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E62CF" w14:textId="77777777" w:rsidR="00B86407" w:rsidRDefault="00B86407">
      <w:r>
        <w:t xml:space="preserve"> </w:t>
      </w:r>
    </w:p>
    <w:p w14:paraId="55C15A2B" w14:textId="77777777" w:rsidR="00B86407" w:rsidRDefault="00B86407"/>
    <w:p w14:paraId="75ACFB95" w14:textId="77777777" w:rsidR="00B86407" w:rsidRDefault="00B86407"/>
    <w:p w14:paraId="083C8CC7" w14:textId="77777777" w:rsidR="00B86407" w:rsidRDefault="00B86407"/>
    <w:p w14:paraId="15F15555" w14:textId="77777777" w:rsidR="00B86407" w:rsidRDefault="00B86407"/>
    <w:p w14:paraId="666369B4" w14:textId="77777777" w:rsidR="00B86407" w:rsidRDefault="00B86407"/>
    <w:p w14:paraId="0EDB17B4" w14:textId="77777777" w:rsidR="00B86407" w:rsidRDefault="00976409">
      <w:pPr>
        <w:jc w:val="center"/>
      </w:pPr>
      <w:r>
        <w:object w:dxaOrig="6858" w:dyaOrig="1372" w14:anchorId="0F074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pt;height:68.55pt" o:ole="">
            <v:imagedata r:id="rId7" o:title=""/>
          </v:shape>
          <o:OLEObject Type="Embed" ProgID="Photoshop.Image.7" ShapeID="_x0000_i1025" DrawAspect="Content" ObjectID="_1527508118" r:id="rId8">
            <o:FieldCodes>\s</o:FieldCodes>
          </o:OLEObject>
        </w:object>
      </w:r>
    </w:p>
    <w:p w14:paraId="06290ACB" w14:textId="77777777" w:rsidR="00B86407" w:rsidRDefault="00B86407"/>
    <w:p w14:paraId="6F8FBC46" w14:textId="77777777" w:rsidR="00B86407" w:rsidRDefault="00B86407"/>
    <w:p w14:paraId="7836C1E9" w14:textId="77777777" w:rsidR="00B86407" w:rsidRDefault="00B86407"/>
    <w:p w14:paraId="67BA0AD8" w14:textId="77777777" w:rsidR="00B86407" w:rsidRDefault="00B86407"/>
    <w:p w14:paraId="673EDC67" w14:textId="77777777" w:rsidR="00B86407" w:rsidRDefault="00B86407"/>
    <w:p w14:paraId="719A56BF" w14:textId="77777777" w:rsidR="00B86407" w:rsidRDefault="00B86407">
      <w:pPr>
        <w:jc w:val="center"/>
        <w:rPr>
          <w:rFonts w:ascii="Arial" w:hAnsi="Arial" w:cs="Arial"/>
          <w:b/>
          <w:bCs/>
          <w:sz w:val="40"/>
        </w:rPr>
      </w:pPr>
      <w:r>
        <w:rPr>
          <w:rFonts w:ascii="Arial" w:hAnsi="Arial" w:cs="Arial"/>
          <w:b/>
          <w:bCs/>
          <w:sz w:val="40"/>
        </w:rPr>
        <w:t>Stage: Systems Analysis and Design</w:t>
      </w:r>
    </w:p>
    <w:p w14:paraId="48FEDCD7" w14:textId="77777777" w:rsidR="00B86407" w:rsidRDefault="00B86407">
      <w:pPr>
        <w:rPr>
          <w:sz w:val="40"/>
        </w:rPr>
      </w:pPr>
    </w:p>
    <w:p w14:paraId="746AFCE5" w14:textId="77777777" w:rsidR="00B86407" w:rsidRDefault="00B86407">
      <w:pPr>
        <w:jc w:val="center"/>
        <w:rPr>
          <w:rFonts w:ascii="Arial" w:hAnsi="Arial" w:cs="Arial"/>
          <w:b/>
          <w:bCs/>
          <w:sz w:val="40"/>
        </w:rPr>
      </w:pPr>
      <w:r>
        <w:rPr>
          <w:rFonts w:ascii="Arial" w:hAnsi="Arial" w:cs="Arial"/>
          <w:b/>
          <w:bCs/>
          <w:sz w:val="40"/>
        </w:rPr>
        <w:t>System Design Specification</w:t>
      </w:r>
    </w:p>
    <w:p w14:paraId="4774C065" w14:textId="77777777" w:rsidR="00B86407" w:rsidRDefault="00B86407">
      <w:pPr>
        <w:jc w:val="center"/>
        <w:rPr>
          <w:rFonts w:ascii="Arial" w:hAnsi="Arial" w:cs="Arial"/>
          <w:b/>
          <w:bCs/>
          <w:sz w:val="40"/>
        </w:rPr>
      </w:pPr>
    </w:p>
    <w:p w14:paraId="6505CF69" w14:textId="77777777" w:rsidR="00B86407" w:rsidRDefault="00B86407">
      <w:pPr>
        <w:jc w:val="center"/>
        <w:rPr>
          <w:rFonts w:ascii="Arial" w:hAnsi="Arial" w:cs="Arial"/>
          <w:b/>
          <w:bCs/>
          <w:sz w:val="40"/>
        </w:rPr>
      </w:pPr>
    </w:p>
    <w:p w14:paraId="2AF2DE7D" w14:textId="77777777" w:rsidR="00B86407" w:rsidRDefault="00B86407">
      <w:pPr>
        <w:jc w:val="center"/>
        <w:rPr>
          <w:rFonts w:ascii="Arial" w:hAnsi="Arial" w:cs="Arial"/>
          <w:b/>
          <w:bCs/>
          <w:sz w:val="40"/>
        </w:rPr>
      </w:pPr>
    </w:p>
    <w:p w14:paraId="4DCB1D5A" w14:textId="24125E77" w:rsidR="00B86407" w:rsidRDefault="0017687E">
      <w:pPr>
        <w:jc w:val="center"/>
        <w:rPr>
          <w:rFonts w:ascii="Arial" w:hAnsi="Arial" w:cs="Arial"/>
          <w:b/>
          <w:bCs/>
        </w:rPr>
      </w:pPr>
      <w:r w:rsidRPr="0017687E">
        <w:rPr>
          <w:rFonts w:ascii="Arial" w:hAnsi="Arial" w:cs="Arial"/>
          <w:b/>
          <w:bCs/>
          <w:sz w:val="40"/>
        </w:rPr>
        <w:t>LO Grade Reporting</w:t>
      </w:r>
    </w:p>
    <w:p w14:paraId="0431F2B8" w14:textId="77777777" w:rsidR="00B86407" w:rsidRDefault="00B86407">
      <w:pPr>
        <w:jc w:val="center"/>
        <w:rPr>
          <w:rFonts w:ascii="Arial" w:hAnsi="Arial" w:cs="Arial"/>
          <w:b/>
          <w:bCs/>
        </w:rPr>
      </w:pPr>
    </w:p>
    <w:p w14:paraId="0B393B56" w14:textId="77777777" w:rsidR="00B86407" w:rsidRDefault="00B86407">
      <w:pPr>
        <w:jc w:val="center"/>
        <w:rPr>
          <w:rFonts w:ascii="Arial" w:hAnsi="Arial" w:cs="Arial"/>
          <w:b/>
          <w:bCs/>
        </w:rPr>
      </w:pPr>
    </w:p>
    <w:p w14:paraId="2DA61874" w14:textId="059F551F" w:rsidR="00B86407" w:rsidRDefault="0017687E">
      <w:pPr>
        <w:jc w:val="center"/>
        <w:rPr>
          <w:rFonts w:ascii="Arial" w:hAnsi="Arial" w:cs="Arial"/>
          <w:b/>
          <w:bCs/>
        </w:rPr>
      </w:pPr>
      <w:r>
        <w:rPr>
          <w:rFonts w:ascii="Arial" w:hAnsi="Arial" w:cs="Arial"/>
          <w:b/>
          <w:bCs/>
        </w:rPr>
        <w:t>HSS Portfolio Projects</w:t>
      </w:r>
    </w:p>
    <w:p w14:paraId="5804D52F" w14:textId="77777777" w:rsidR="00B86407" w:rsidRDefault="00B86407">
      <w:pPr>
        <w:jc w:val="center"/>
        <w:rPr>
          <w:rFonts w:ascii="Arial" w:hAnsi="Arial" w:cs="Arial"/>
          <w:b/>
          <w:bCs/>
        </w:rPr>
      </w:pPr>
    </w:p>
    <w:p w14:paraId="4C734B02" w14:textId="29F0A50C" w:rsidR="00B86407" w:rsidRDefault="008F4630">
      <w:pPr>
        <w:jc w:val="center"/>
        <w:rPr>
          <w:rFonts w:ascii="Arial" w:hAnsi="Arial" w:cs="Arial"/>
          <w:b/>
          <w:bCs/>
        </w:rPr>
      </w:pPr>
      <w:r>
        <w:rPr>
          <w:rFonts w:ascii="Arial" w:hAnsi="Arial" w:cs="Arial"/>
          <w:b/>
          <w:bCs/>
        </w:rPr>
        <w:t>HSS013</w:t>
      </w:r>
    </w:p>
    <w:p w14:paraId="7E116AE2" w14:textId="77777777" w:rsidR="00B86407" w:rsidRDefault="00B86407">
      <w:pPr>
        <w:jc w:val="center"/>
        <w:rPr>
          <w:rFonts w:ascii="Arial" w:hAnsi="Arial" w:cs="Arial"/>
          <w:b/>
          <w:bCs/>
        </w:rPr>
      </w:pPr>
    </w:p>
    <w:p w14:paraId="7D3E5429" w14:textId="77777777" w:rsidR="00B86407" w:rsidRDefault="00B86407">
      <w:pPr>
        <w:jc w:val="center"/>
        <w:rPr>
          <w:rFonts w:ascii="Arial" w:hAnsi="Arial" w:cs="Arial"/>
          <w:b/>
          <w:bCs/>
          <w:sz w:val="40"/>
        </w:rPr>
      </w:pPr>
      <w:r>
        <w:rPr>
          <w:rFonts w:ascii="Arial" w:hAnsi="Arial" w:cs="Arial"/>
          <w:b/>
          <w:bCs/>
        </w:rPr>
        <w:t>[ANNUAL PLAN NUMBER]</w:t>
      </w:r>
    </w:p>
    <w:p w14:paraId="5B2FB708" w14:textId="77777777" w:rsidR="00B86407" w:rsidRDefault="00B86407">
      <w:pPr>
        <w:jc w:val="center"/>
        <w:rPr>
          <w:rFonts w:ascii="Arial" w:hAnsi="Arial" w:cs="Arial"/>
          <w:b/>
          <w:bCs/>
          <w:sz w:val="40"/>
        </w:rPr>
      </w:pPr>
    </w:p>
    <w:p w14:paraId="508D9DC6" w14:textId="77777777" w:rsidR="00B86407" w:rsidRDefault="00B86407">
      <w:pPr>
        <w:jc w:val="center"/>
        <w:rPr>
          <w:rFonts w:ascii="Arial" w:hAnsi="Arial" w:cs="Arial"/>
          <w:b/>
          <w:bCs/>
          <w:sz w:val="40"/>
        </w:rPr>
      </w:pPr>
    </w:p>
    <w:p w14:paraId="63EA9609" w14:textId="77777777" w:rsidR="00B86407" w:rsidRDefault="00B86407">
      <w:pPr>
        <w:jc w:val="center"/>
        <w:rPr>
          <w:rFonts w:ascii="Arial" w:hAnsi="Arial" w:cs="Arial"/>
          <w:b/>
          <w:bCs/>
          <w:sz w:val="40"/>
        </w:rPr>
      </w:pPr>
    </w:p>
    <w:p w14:paraId="398AC0B2" w14:textId="77777777" w:rsidR="00B86407" w:rsidRDefault="00B86407">
      <w:pPr>
        <w:jc w:val="center"/>
        <w:rPr>
          <w:rFonts w:ascii="Arial" w:hAnsi="Arial" w:cs="Arial"/>
          <w:b/>
          <w:bCs/>
          <w:sz w:val="40"/>
        </w:rPr>
      </w:pPr>
    </w:p>
    <w:p w14:paraId="1B0F35F2" w14:textId="604CC5A2" w:rsidR="00B86407" w:rsidRDefault="0017687E">
      <w:pPr>
        <w:jc w:val="center"/>
        <w:rPr>
          <w:rFonts w:ascii="Arial" w:hAnsi="Arial" w:cs="Arial"/>
          <w:b/>
          <w:bCs/>
          <w:sz w:val="40"/>
        </w:rPr>
      </w:pPr>
      <w:r>
        <w:rPr>
          <w:rFonts w:ascii="Arial" w:hAnsi="Arial" w:cs="Arial"/>
          <w:b/>
          <w:bCs/>
          <w:sz w:val="40"/>
        </w:rPr>
        <w:t>Document Version: 0.</w:t>
      </w:r>
      <w:ins w:id="0" w:author="HACKETT REED Nikki" w:date="2016-06-15T14:57:00Z">
        <w:r w:rsidR="00875632">
          <w:rPr>
            <w:rFonts w:ascii="Arial" w:hAnsi="Arial" w:cs="Arial"/>
            <w:b/>
            <w:bCs/>
            <w:sz w:val="40"/>
          </w:rPr>
          <w:t>13</w:t>
        </w:r>
      </w:ins>
      <w:del w:id="1" w:author="HACKETT REED Nikki" w:date="2016-06-15T14:57:00Z">
        <w:r w:rsidR="007B2C15" w:rsidDel="00875632">
          <w:rPr>
            <w:rFonts w:ascii="Arial" w:hAnsi="Arial" w:cs="Arial"/>
            <w:b/>
            <w:bCs/>
            <w:sz w:val="40"/>
          </w:rPr>
          <w:delText>9</w:delText>
        </w:r>
      </w:del>
    </w:p>
    <w:p w14:paraId="3195511E" w14:textId="43181710" w:rsidR="00B86407" w:rsidRDefault="00875632">
      <w:pPr>
        <w:jc w:val="center"/>
        <w:rPr>
          <w:rFonts w:ascii="Arial" w:hAnsi="Arial" w:cs="Arial"/>
          <w:b/>
          <w:bCs/>
          <w:sz w:val="40"/>
        </w:rPr>
      </w:pPr>
      <w:ins w:id="2" w:author="HACKETT REED Nikki" w:date="2016-06-15T14:57:00Z">
        <w:r>
          <w:rPr>
            <w:rFonts w:ascii="Arial" w:hAnsi="Arial" w:cs="Arial"/>
            <w:b/>
            <w:bCs/>
            <w:sz w:val="40"/>
          </w:rPr>
          <w:t>Heather Larnach comments</w:t>
        </w:r>
      </w:ins>
    </w:p>
    <w:p w14:paraId="4855BB52" w14:textId="7C46CC49" w:rsidR="00B86407" w:rsidRDefault="0017687E">
      <w:pPr>
        <w:jc w:val="center"/>
        <w:rPr>
          <w:rFonts w:ascii="Arial" w:hAnsi="Arial" w:cs="Arial"/>
          <w:b/>
          <w:bCs/>
          <w:sz w:val="40"/>
        </w:rPr>
      </w:pPr>
      <w:r>
        <w:rPr>
          <w:rFonts w:ascii="Arial" w:hAnsi="Arial" w:cs="Arial"/>
          <w:b/>
          <w:bCs/>
          <w:sz w:val="40"/>
        </w:rPr>
        <w:t xml:space="preserve">Date: </w:t>
      </w:r>
      <w:r w:rsidR="007B2C15">
        <w:rPr>
          <w:rFonts w:ascii="Arial" w:hAnsi="Arial" w:cs="Arial"/>
          <w:b/>
          <w:bCs/>
          <w:sz w:val="40"/>
        </w:rPr>
        <w:t>1</w:t>
      </w:r>
      <w:ins w:id="3" w:author="HACKETT REED Nikki" w:date="2016-06-15T14:57:00Z">
        <w:r w:rsidR="00875632">
          <w:rPr>
            <w:rFonts w:ascii="Arial" w:hAnsi="Arial" w:cs="Arial"/>
            <w:b/>
            <w:bCs/>
            <w:sz w:val="40"/>
          </w:rPr>
          <w:t>5</w:t>
        </w:r>
      </w:ins>
      <w:del w:id="4" w:author="HACKETT REED Nikki" w:date="2016-06-15T14:57:00Z">
        <w:r w:rsidR="007B2C15" w:rsidDel="00875632">
          <w:rPr>
            <w:rFonts w:ascii="Arial" w:hAnsi="Arial" w:cs="Arial"/>
            <w:b/>
            <w:bCs/>
            <w:sz w:val="40"/>
          </w:rPr>
          <w:delText>0</w:delText>
        </w:r>
      </w:del>
      <w:r>
        <w:rPr>
          <w:rFonts w:ascii="Arial" w:hAnsi="Arial" w:cs="Arial"/>
          <w:b/>
          <w:bCs/>
          <w:sz w:val="40"/>
        </w:rPr>
        <w:t>/06/16</w:t>
      </w:r>
    </w:p>
    <w:p w14:paraId="1C002750" w14:textId="77777777" w:rsidR="00B86407" w:rsidRDefault="00B86407">
      <w:pPr>
        <w:jc w:val="center"/>
        <w:rPr>
          <w:rFonts w:ascii="Arial" w:hAnsi="Arial" w:cs="Arial"/>
          <w:b/>
          <w:bCs/>
          <w:sz w:val="40"/>
        </w:rPr>
      </w:pPr>
    </w:p>
    <w:p w14:paraId="4CF0D877" w14:textId="77777777" w:rsidR="00B86407" w:rsidRDefault="00B86407">
      <w:pPr>
        <w:rPr>
          <w:sz w:val="40"/>
        </w:rPr>
        <w:sectPr w:rsidR="00B86407">
          <w:headerReference w:type="default" r:id="rId9"/>
          <w:footerReference w:type="default" r:id="rId10"/>
          <w:pgSz w:w="11906" w:h="16838"/>
          <w:pgMar w:top="1440" w:right="1800" w:bottom="1440" w:left="1800" w:header="708" w:footer="708" w:gutter="0"/>
          <w:cols w:space="708"/>
          <w:docGrid w:linePitch="360"/>
        </w:sectPr>
      </w:pPr>
    </w:p>
    <w:p w14:paraId="4EAD341B" w14:textId="77777777" w:rsidR="00B86407" w:rsidRDefault="00B86407">
      <w:pPr>
        <w:rPr>
          <w:sz w:val="40"/>
        </w:rPr>
      </w:pPr>
    </w:p>
    <w:p w14:paraId="65B4D8B5" w14:textId="77777777" w:rsidR="00B86407" w:rsidRDefault="00B86407">
      <w:pPr>
        <w:rPr>
          <w:rFonts w:ascii="Arial" w:hAnsi="Arial" w:cs="Arial"/>
          <w:b/>
          <w:bCs/>
          <w:sz w:val="40"/>
        </w:rPr>
      </w:pPr>
      <w:r>
        <w:rPr>
          <w:rFonts w:ascii="Arial" w:hAnsi="Arial" w:cs="Arial"/>
          <w:b/>
          <w:bCs/>
          <w:sz w:val="40"/>
        </w:rPr>
        <w:t>Contents</w:t>
      </w:r>
    </w:p>
    <w:p w14:paraId="65EA7CFB" w14:textId="77777777" w:rsidR="00B86407" w:rsidRDefault="00B86407">
      <w:pPr>
        <w:rPr>
          <w:sz w:val="20"/>
        </w:rPr>
      </w:pPr>
    </w:p>
    <w:p w14:paraId="38BDB639" w14:textId="77777777" w:rsidR="00FF4D14" w:rsidRDefault="00B86407">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r>
        <w:rPr>
          <w:sz w:val="19"/>
        </w:rPr>
        <w:fldChar w:fldCharType="begin"/>
      </w:r>
      <w:r>
        <w:rPr>
          <w:sz w:val="19"/>
        </w:rPr>
        <w:instrText xml:space="preserve"> TOC \o "1-3" \h \z </w:instrText>
      </w:r>
      <w:r>
        <w:rPr>
          <w:sz w:val="19"/>
        </w:rPr>
        <w:fldChar w:fldCharType="separate"/>
      </w:r>
      <w:hyperlink w:anchor="_Toc453329950" w:history="1">
        <w:r w:rsidR="00FF4D14" w:rsidRPr="008F5D1A">
          <w:rPr>
            <w:rStyle w:val="Hyperlink"/>
            <w:noProof/>
          </w:rPr>
          <w:t>1</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Document Management</w:t>
        </w:r>
        <w:r w:rsidR="00FF4D14">
          <w:rPr>
            <w:noProof/>
            <w:webHidden/>
          </w:rPr>
          <w:tab/>
        </w:r>
        <w:r w:rsidR="00FF4D14">
          <w:rPr>
            <w:noProof/>
            <w:webHidden/>
          </w:rPr>
          <w:fldChar w:fldCharType="begin"/>
        </w:r>
        <w:r w:rsidR="00FF4D14">
          <w:rPr>
            <w:noProof/>
            <w:webHidden/>
          </w:rPr>
          <w:instrText xml:space="preserve"> PAGEREF _Toc453329950 \h </w:instrText>
        </w:r>
        <w:r w:rsidR="00FF4D14">
          <w:rPr>
            <w:noProof/>
            <w:webHidden/>
          </w:rPr>
        </w:r>
        <w:r w:rsidR="00FF4D14">
          <w:rPr>
            <w:noProof/>
            <w:webHidden/>
          </w:rPr>
          <w:fldChar w:fldCharType="separate"/>
        </w:r>
        <w:r w:rsidR="00FF4D14">
          <w:rPr>
            <w:noProof/>
            <w:webHidden/>
          </w:rPr>
          <w:t>3</w:t>
        </w:r>
        <w:r w:rsidR="00FF4D14">
          <w:rPr>
            <w:noProof/>
            <w:webHidden/>
          </w:rPr>
          <w:fldChar w:fldCharType="end"/>
        </w:r>
      </w:hyperlink>
    </w:p>
    <w:p w14:paraId="61048B63"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1" w:history="1">
        <w:r w:rsidR="00FF4D14" w:rsidRPr="008F5D1A">
          <w:rPr>
            <w:rStyle w:val="Hyperlink"/>
          </w:rPr>
          <w:t>1.1</w:t>
        </w:r>
        <w:r w:rsidR="00FF4D14">
          <w:rPr>
            <w:rFonts w:asciiTheme="minorHAnsi" w:eastAsiaTheme="minorEastAsia" w:hAnsiTheme="minorHAnsi" w:cstheme="minorBidi"/>
            <w:b w:val="0"/>
            <w:bCs w:val="0"/>
            <w:sz w:val="22"/>
            <w:szCs w:val="22"/>
            <w:lang w:eastAsia="zh-CN"/>
          </w:rPr>
          <w:tab/>
        </w:r>
        <w:r w:rsidR="00FF4D14" w:rsidRPr="008F5D1A">
          <w:rPr>
            <w:rStyle w:val="Hyperlink"/>
          </w:rPr>
          <w:t>Contributors</w:t>
        </w:r>
        <w:r w:rsidR="00FF4D14">
          <w:rPr>
            <w:webHidden/>
          </w:rPr>
          <w:tab/>
        </w:r>
        <w:r w:rsidR="00FF4D14">
          <w:rPr>
            <w:webHidden/>
          </w:rPr>
          <w:fldChar w:fldCharType="begin"/>
        </w:r>
        <w:r w:rsidR="00FF4D14">
          <w:rPr>
            <w:webHidden/>
          </w:rPr>
          <w:instrText xml:space="preserve"> PAGEREF _Toc453329951 \h </w:instrText>
        </w:r>
        <w:r w:rsidR="00FF4D14">
          <w:rPr>
            <w:webHidden/>
          </w:rPr>
        </w:r>
        <w:r w:rsidR="00FF4D14">
          <w:rPr>
            <w:webHidden/>
          </w:rPr>
          <w:fldChar w:fldCharType="separate"/>
        </w:r>
        <w:r w:rsidR="00FF4D14">
          <w:rPr>
            <w:webHidden/>
          </w:rPr>
          <w:t>3</w:t>
        </w:r>
        <w:r w:rsidR="00FF4D14">
          <w:rPr>
            <w:webHidden/>
          </w:rPr>
          <w:fldChar w:fldCharType="end"/>
        </w:r>
      </w:hyperlink>
    </w:p>
    <w:p w14:paraId="06643746"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2" w:history="1">
        <w:r w:rsidR="00FF4D14" w:rsidRPr="008F5D1A">
          <w:rPr>
            <w:rStyle w:val="Hyperlink"/>
          </w:rPr>
          <w:t>1.2</w:t>
        </w:r>
        <w:r w:rsidR="00FF4D14">
          <w:rPr>
            <w:rFonts w:asciiTheme="minorHAnsi" w:eastAsiaTheme="minorEastAsia" w:hAnsiTheme="minorHAnsi" w:cstheme="minorBidi"/>
            <w:b w:val="0"/>
            <w:bCs w:val="0"/>
            <w:sz w:val="22"/>
            <w:szCs w:val="22"/>
            <w:lang w:eastAsia="zh-CN"/>
          </w:rPr>
          <w:tab/>
        </w:r>
        <w:r w:rsidR="00FF4D14" w:rsidRPr="008F5D1A">
          <w:rPr>
            <w:rStyle w:val="Hyperlink"/>
          </w:rPr>
          <w:t>Version Control</w:t>
        </w:r>
        <w:r w:rsidR="00FF4D14">
          <w:rPr>
            <w:webHidden/>
          </w:rPr>
          <w:tab/>
        </w:r>
        <w:r w:rsidR="00FF4D14">
          <w:rPr>
            <w:webHidden/>
          </w:rPr>
          <w:fldChar w:fldCharType="begin"/>
        </w:r>
        <w:r w:rsidR="00FF4D14">
          <w:rPr>
            <w:webHidden/>
          </w:rPr>
          <w:instrText xml:space="preserve"> PAGEREF _Toc453329952 \h </w:instrText>
        </w:r>
        <w:r w:rsidR="00FF4D14">
          <w:rPr>
            <w:webHidden/>
          </w:rPr>
        </w:r>
        <w:r w:rsidR="00FF4D14">
          <w:rPr>
            <w:webHidden/>
          </w:rPr>
          <w:fldChar w:fldCharType="separate"/>
        </w:r>
        <w:r w:rsidR="00FF4D14">
          <w:rPr>
            <w:webHidden/>
          </w:rPr>
          <w:t>3</w:t>
        </w:r>
        <w:r w:rsidR="00FF4D14">
          <w:rPr>
            <w:webHidden/>
          </w:rPr>
          <w:fldChar w:fldCharType="end"/>
        </w:r>
      </w:hyperlink>
    </w:p>
    <w:p w14:paraId="4DA937E5"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3" w:history="1">
        <w:r w:rsidR="00FF4D14" w:rsidRPr="008F5D1A">
          <w:rPr>
            <w:rStyle w:val="Hyperlink"/>
            <w:noProof/>
          </w:rPr>
          <w:t>2</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OVERVIEW</w:t>
        </w:r>
        <w:r w:rsidR="00FF4D14">
          <w:rPr>
            <w:noProof/>
            <w:webHidden/>
          </w:rPr>
          <w:tab/>
        </w:r>
        <w:r w:rsidR="00FF4D14">
          <w:rPr>
            <w:noProof/>
            <w:webHidden/>
          </w:rPr>
          <w:fldChar w:fldCharType="begin"/>
        </w:r>
        <w:r w:rsidR="00FF4D14">
          <w:rPr>
            <w:noProof/>
            <w:webHidden/>
          </w:rPr>
          <w:instrText xml:space="preserve"> PAGEREF _Toc453329953 \h </w:instrText>
        </w:r>
        <w:r w:rsidR="00FF4D14">
          <w:rPr>
            <w:noProof/>
            <w:webHidden/>
          </w:rPr>
        </w:r>
        <w:r w:rsidR="00FF4D14">
          <w:rPr>
            <w:noProof/>
            <w:webHidden/>
          </w:rPr>
          <w:fldChar w:fldCharType="separate"/>
        </w:r>
        <w:r w:rsidR="00FF4D14">
          <w:rPr>
            <w:noProof/>
            <w:webHidden/>
          </w:rPr>
          <w:t>4</w:t>
        </w:r>
        <w:r w:rsidR="00FF4D14">
          <w:rPr>
            <w:noProof/>
            <w:webHidden/>
          </w:rPr>
          <w:fldChar w:fldCharType="end"/>
        </w:r>
      </w:hyperlink>
    </w:p>
    <w:p w14:paraId="6FD22042"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4" w:history="1">
        <w:r w:rsidR="00FF4D14" w:rsidRPr="008F5D1A">
          <w:rPr>
            <w:rStyle w:val="Hyperlink"/>
            <w:noProof/>
          </w:rPr>
          <w:t>3</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DEVELOPMENT TOOLS AND STANDARDS</w:t>
        </w:r>
        <w:r w:rsidR="00FF4D14">
          <w:rPr>
            <w:noProof/>
            <w:webHidden/>
          </w:rPr>
          <w:tab/>
        </w:r>
        <w:r w:rsidR="00FF4D14">
          <w:rPr>
            <w:noProof/>
            <w:webHidden/>
          </w:rPr>
          <w:fldChar w:fldCharType="begin"/>
        </w:r>
        <w:r w:rsidR="00FF4D14">
          <w:rPr>
            <w:noProof/>
            <w:webHidden/>
          </w:rPr>
          <w:instrText xml:space="preserve"> PAGEREF _Toc453329954 \h </w:instrText>
        </w:r>
        <w:r w:rsidR="00FF4D14">
          <w:rPr>
            <w:noProof/>
            <w:webHidden/>
          </w:rPr>
        </w:r>
        <w:r w:rsidR="00FF4D14">
          <w:rPr>
            <w:noProof/>
            <w:webHidden/>
          </w:rPr>
          <w:fldChar w:fldCharType="separate"/>
        </w:r>
        <w:r w:rsidR="00FF4D14">
          <w:rPr>
            <w:noProof/>
            <w:webHidden/>
          </w:rPr>
          <w:t>5</w:t>
        </w:r>
        <w:r w:rsidR="00FF4D14">
          <w:rPr>
            <w:noProof/>
            <w:webHidden/>
          </w:rPr>
          <w:fldChar w:fldCharType="end"/>
        </w:r>
      </w:hyperlink>
    </w:p>
    <w:p w14:paraId="6B2C7C89"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5" w:history="1">
        <w:r w:rsidR="00FF4D14" w:rsidRPr="008F5D1A">
          <w:rPr>
            <w:rStyle w:val="Hyperlink"/>
          </w:rPr>
          <w:t>3.1</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Tools</w:t>
        </w:r>
        <w:r w:rsidR="00FF4D14">
          <w:rPr>
            <w:webHidden/>
          </w:rPr>
          <w:tab/>
        </w:r>
        <w:r w:rsidR="00FF4D14">
          <w:rPr>
            <w:webHidden/>
          </w:rPr>
          <w:fldChar w:fldCharType="begin"/>
        </w:r>
        <w:r w:rsidR="00FF4D14">
          <w:rPr>
            <w:webHidden/>
          </w:rPr>
          <w:instrText xml:space="preserve"> PAGEREF _Toc453329955 \h </w:instrText>
        </w:r>
        <w:r w:rsidR="00FF4D14">
          <w:rPr>
            <w:webHidden/>
          </w:rPr>
        </w:r>
        <w:r w:rsidR="00FF4D14">
          <w:rPr>
            <w:webHidden/>
          </w:rPr>
          <w:fldChar w:fldCharType="separate"/>
        </w:r>
        <w:r w:rsidR="00FF4D14">
          <w:rPr>
            <w:webHidden/>
          </w:rPr>
          <w:t>5</w:t>
        </w:r>
        <w:r w:rsidR="00FF4D14">
          <w:rPr>
            <w:webHidden/>
          </w:rPr>
          <w:fldChar w:fldCharType="end"/>
        </w:r>
      </w:hyperlink>
    </w:p>
    <w:p w14:paraId="24B277A7"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6" w:history="1">
        <w:r w:rsidR="00FF4D14" w:rsidRPr="008F5D1A">
          <w:rPr>
            <w:rStyle w:val="Hyperlink"/>
          </w:rPr>
          <w:t>3.2</w:t>
        </w:r>
        <w:r w:rsidR="00FF4D14">
          <w:rPr>
            <w:rFonts w:asciiTheme="minorHAnsi" w:eastAsiaTheme="minorEastAsia" w:hAnsiTheme="minorHAnsi" w:cstheme="minorBidi"/>
            <w:b w:val="0"/>
            <w:bCs w:val="0"/>
            <w:sz w:val="22"/>
            <w:szCs w:val="22"/>
            <w:lang w:eastAsia="zh-CN"/>
          </w:rPr>
          <w:tab/>
        </w:r>
        <w:r w:rsidR="00FF4D14" w:rsidRPr="008F5D1A">
          <w:rPr>
            <w:rStyle w:val="Hyperlink"/>
          </w:rPr>
          <w:t>Development Standards</w:t>
        </w:r>
        <w:r w:rsidR="00FF4D14">
          <w:rPr>
            <w:webHidden/>
          </w:rPr>
          <w:tab/>
        </w:r>
        <w:r w:rsidR="00FF4D14">
          <w:rPr>
            <w:webHidden/>
          </w:rPr>
          <w:fldChar w:fldCharType="begin"/>
        </w:r>
        <w:r w:rsidR="00FF4D14">
          <w:rPr>
            <w:webHidden/>
          </w:rPr>
          <w:instrText xml:space="preserve"> PAGEREF _Toc453329956 \h </w:instrText>
        </w:r>
        <w:r w:rsidR="00FF4D14">
          <w:rPr>
            <w:webHidden/>
          </w:rPr>
        </w:r>
        <w:r w:rsidR="00FF4D14">
          <w:rPr>
            <w:webHidden/>
          </w:rPr>
          <w:fldChar w:fldCharType="separate"/>
        </w:r>
        <w:r w:rsidR="00FF4D14">
          <w:rPr>
            <w:webHidden/>
          </w:rPr>
          <w:t>5</w:t>
        </w:r>
        <w:r w:rsidR="00FF4D14">
          <w:rPr>
            <w:webHidden/>
          </w:rPr>
          <w:fldChar w:fldCharType="end"/>
        </w:r>
      </w:hyperlink>
    </w:p>
    <w:p w14:paraId="6DA4FA16"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57" w:history="1">
        <w:r w:rsidR="00FF4D14" w:rsidRPr="008F5D1A">
          <w:rPr>
            <w:rStyle w:val="Hyperlink"/>
            <w:noProof/>
          </w:rPr>
          <w:t>4</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SYSTEM PROCESSES</w:t>
        </w:r>
        <w:r w:rsidR="00FF4D14">
          <w:rPr>
            <w:noProof/>
            <w:webHidden/>
          </w:rPr>
          <w:tab/>
        </w:r>
        <w:r w:rsidR="00FF4D14">
          <w:rPr>
            <w:noProof/>
            <w:webHidden/>
          </w:rPr>
          <w:fldChar w:fldCharType="begin"/>
        </w:r>
        <w:r w:rsidR="00FF4D14">
          <w:rPr>
            <w:noProof/>
            <w:webHidden/>
          </w:rPr>
          <w:instrText xml:space="preserve"> PAGEREF _Toc453329957 \h </w:instrText>
        </w:r>
        <w:r w:rsidR="00FF4D14">
          <w:rPr>
            <w:noProof/>
            <w:webHidden/>
          </w:rPr>
        </w:r>
        <w:r w:rsidR="00FF4D14">
          <w:rPr>
            <w:noProof/>
            <w:webHidden/>
          </w:rPr>
          <w:fldChar w:fldCharType="separate"/>
        </w:r>
        <w:r w:rsidR="00FF4D14">
          <w:rPr>
            <w:noProof/>
            <w:webHidden/>
          </w:rPr>
          <w:t>6</w:t>
        </w:r>
        <w:r w:rsidR="00FF4D14">
          <w:rPr>
            <w:noProof/>
            <w:webHidden/>
          </w:rPr>
          <w:fldChar w:fldCharType="end"/>
        </w:r>
      </w:hyperlink>
    </w:p>
    <w:p w14:paraId="6D1B1593"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8" w:history="1">
        <w:r w:rsidR="00FF4D14" w:rsidRPr="008F5D1A">
          <w:rPr>
            <w:rStyle w:val="Hyperlink"/>
          </w:rPr>
          <w:t>4.1</w:t>
        </w:r>
        <w:r w:rsidR="00FF4D14">
          <w:rPr>
            <w:rFonts w:asciiTheme="minorHAnsi" w:eastAsiaTheme="minorEastAsia" w:hAnsiTheme="minorHAnsi" w:cstheme="minorBidi"/>
            <w:b w:val="0"/>
            <w:bCs w:val="0"/>
            <w:sz w:val="22"/>
            <w:szCs w:val="22"/>
            <w:lang w:eastAsia="zh-CN"/>
          </w:rPr>
          <w:tab/>
        </w:r>
        <w:r w:rsidR="00FF4D14" w:rsidRPr="008F5D1A">
          <w:rPr>
            <w:rStyle w:val="Hyperlink"/>
          </w:rPr>
          <w:t>Student process (BRD 2-Student ‘TO BE’ Process Map)</w:t>
        </w:r>
        <w:r w:rsidR="00FF4D14">
          <w:rPr>
            <w:webHidden/>
          </w:rPr>
          <w:tab/>
        </w:r>
        <w:r w:rsidR="00FF4D14">
          <w:rPr>
            <w:webHidden/>
          </w:rPr>
          <w:fldChar w:fldCharType="begin"/>
        </w:r>
        <w:r w:rsidR="00FF4D14">
          <w:rPr>
            <w:webHidden/>
          </w:rPr>
          <w:instrText xml:space="preserve"> PAGEREF _Toc453329958 \h </w:instrText>
        </w:r>
        <w:r w:rsidR="00FF4D14">
          <w:rPr>
            <w:webHidden/>
          </w:rPr>
        </w:r>
        <w:r w:rsidR="00FF4D14">
          <w:rPr>
            <w:webHidden/>
          </w:rPr>
          <w:fldChar w:fldCharType="separate"/>
        </w:r>
        <w:r w:rsidR="00FF4D14">
          <w:rPr>
            <w:webHidden/>
          </w:rPr>
          <w:t>6</w:t>
        </w:r>
        <w:r w:rsidR="00FF4D14">
          <w:rPr>
            <w:webHidden/>
          </w:rPr>
          <w:fldChar w:fldCharType="end"/>
        </w:r>
      </w:hyperlink>
    </w:p>
    <w:p w14:paraId="4317A4B5"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59" w:history="1">
        <w:r w:rsidR="00FF4D14" w:rsidRPr="008F5D1A">
          <w:rPr>
            <w:rStyle w:val="Hyperlink"/>
          </w:rPr>
          <w:t>4.2</w:t>
        </w:r>
        <w:r w:rsidR="00FF4D14">
          <w:rPr>
            <w:rFonts w:asciiTheme="minorHAnsi" w:eastAsiaTheme="minorEastAsia" w:hAnsiTheme="minorHAnsi" w:cstheme="minorBidi"/>
            <w:b w:val="0"/>
            <w:bCs w:val="0"/>
            <w:sz w:val="22"/>
            <w:szCs w:val="22"/>
            <w:lang w:eastAsia="zh-CN"/>
          </w:rPr>
          <w:tab/>
        </w:r>
        <w:r w:rsidR="00FF4D14" w:rsidRPr="008F5D1A">
          <w:rPr>
            <w:rStyle w:val="Hyperlink"/>
          </w:rPr>
          <w:t>Staff process (BRD 2-Staff ‘TO BE’ Process Map)</w:t>
        </w:r>
        <w:r w:rsidR="00FF4D14">
          <w:rPr>
            <w:webHidden/>
          </w:rPr>
          <w:tab/>
        </w:r>
        <w:r w:rsidR="00FF4D14">
          <w:rPr>
            <w:webHidden/>
          </w:rPr>
          <w:fldChar w:fldCharType="begin"/>
        </w:r>
        <w:r w:rsidR="00FF4D14">
          <w:rPr>
            <w:webHidden/>
          </w:rPr>
          <w:instrText xml:space="preserve"> PAGEREF _Toc453329959 \h </w:instrText>
        </w:r>
        <w:r w:rsidR="00FF4D14">
          <w:rPr>
            <w:webHidden/>
          </w:rPr>
        </w:r>
        <w:r w:rsidR="00FF4D14">
          <w:rPr>
            <w:webHidden/>
          </w:rPr>
          <w:fldChar w:fldCharType="separate"/>
        </w:r>
        <w:r w:rsidR="00FF4D14">
          <w:rPr>
            <w:webHidden/>
          </w:rPr>
          <w:t>6</w:t>
        </w:r>
        <w:r w:rsidR="00FF4D14">
          <w:rPr>
            <w:webHidden/>
          </w:rPr>
          <w:fldChar w:fldCharType="end"/>
        </w:r>
      </w:hyperlink>
    </w:p>
    <w:p w14:paraId="7D169AC7"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0" w:history="1">
        <w:r w:rsidR="00FF4D14" w:rsidRPr="008F5D1A">
          <w:rPr>
            <w:rStyle w:val="Hyperlink"/>
            <w:noProof/>
          </w:rPr>
          <w:t>5</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USER INTERFACE</w:t>
        </w:r>
        <w:r w:rsidR="00FF4D14">
          <w:rPr>
            <w:noProof/>
            <w:webHidden/>
          </w:rPr>
          <w:tab/>
        </w:r>
        <w:r w:rsidR="00FF4D14">
          <w:rPr>
            <w:noProof/>
            <w:webHidden/>
          </w:rPr>
          <w:fldChar w:fldCharType="begin"/>
        </w:r>
        <w:r w:rsidR="00FF4D14">
          <w:rPr>
            <w:noProof/>
            <w:webHidden/>
          </w:rPr>
          <w:instrText xml:space="preserve"> PAGEREF _Toc453329960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673CBB21"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61" w:history="1">
        <w:r w:rsidR="00FF4D14" w:rsidRPr="008F5D1A">
          <w:rPr>
            <w:rStyle w:val="Hyperlink"/>
          </w:rPr>
          <w:t>5.1</w:t>
        </w:r>
        <w:r w:rsidR="00FF4D14">
          <w:rPr>
            <w:rFonts w:asciiTheme="minorHAnsi" w:eastAsiaTheme="minorEastAsia" w:hAnsiTheme="minorHAnsi" w:cstheme="minorBidi"/>
            <w:b w:val="0"/>
            <w:bCs w:val="0"/>
            <w:sz w:val="22"/>
            <w:szCs w:val="22"/>
            <w:lang w:eastAsia="zh-CN"/>
          </w:rPr>
          <w:tab/>
        </w:r>
        <w:r w:rsidR="00FF4D14" w:rsidRPr="008F5D1A">
          <w:rPr>
            <w:rStyle w:val="Hyperlink"/>
          </w:rPr>
          <w:t>Transactional Interface</w:t>
        </w:r>
        <w:r w:rsidR="00FF4D14">
          <w:rPr>
            <w:webHidden/>
          </w:rPr>
          <w:tab/>
        </w:r>
        <w:r w:rsidR="00FF4D14">
          <w:rPr>
            <w:webHidden/>
          </w:rPr>
          <w:fldChar w:fldCharType="begin"/>
        </w:r>
        <w:r w:rsidR="00FF4D14">
          <w:rPr>
            <w:webHidden/>
          </w:rPr>
          <w:instrText xml:space="preserve"> PAGEREF _Toc453329961 \h </w:instrText>
        </w:r>
        <w:r w:rsidR="00FF4D14">
          <w:rPr>
            <w:webHidden/>
          </w:rPr>
        </w:r>
        <w:r w:rsidR="00FF4D14">
          <w:rPr>
            <w:webHidden/>
          </w:rPr>
          <w:fldChar w:fldCharType="separate"/>
        </w:r>
        <w:r w:rsidR="00FF4D14">
          <w:rPr>
            <w:webHidden/>
          </w:rPr>
          <w:t>8</w:t>
        </w:r>
        <w:r w:rsidR="00FF4D14">
          <w:rPr>
            <w:webHidden/>
          </w:rPr>
          <w:fldChar w:fldCharType="end"/>
        </w:r>
      </w:hyperlink>
    </w:p>
    <w:p w14:paraId="1FE3BE20" w14:textId="77777777" w:rsidR="00FF4D14" w:rsidRDefault="007A75B4">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2" w:history="1">
        <w:r w:rsidR="00FF4D14" w:rsidRPr="008F5D1A">
          <w:rPr>
            <w:rStyle w:val="Hyperlink"/>
            <w:noProof/>
          </w:rPr>
          <w:t>5.1.1</w:t>
        </w:r>
        <w:r w:rsidR="00FF4D14">
          <w:rPr>
            <w:rFonts w:asciiTheme="minorHAnsi" w:eastAsiaTheme="minorEastAsia" w:hAnsiTheme="minorHAnsi" w:cstheme="minorBidi"/>
            <w:noProof/>
            <w:sz w:val="22"/>
            <w:szCs w:val="22"/>
            <w:lang w:eastAsia="zh-CN"/>
          </w:rPr>
          <w:tab/>
        </w:r>
        <w:r w:rsidR="00FF4D14" w:rsidRPr="008F5D1A">
          <w:rPr>
            <w:rStyle w:val="Hyperlink"/>
            <w:noProof/>
          </w:rPr>
          <w:t>Student interaction</w:t>
        </w:r>
        <w:r w:rsidR="00FF4D14">
          <w:rPr>
            <w:noProof/>
            <w:webHidden/>
          </w:rPr>
          <w:tab/>
        </w:r>
        <w:r w:rsidR="00FF4D14">
          <w:rPr>
            <w:noProof/>
            <w:webHidden/>
          </w:rPr>
          <w:fldChar w:fldCharType="begin"/>
        </w:r>
        <w:r w:rsidR="00FF4D14">
          <w:rPr>
            <w:noProof/>
            <w:webHidden/>
          </w:rPr>
          <w:instrText xml:space="preserve"> PAGEREF _Toc453329962 \h </w:instrText>
        </w:r>
        <w:r w:rsidR="00FF4D14">
          <w:rPr>
            <w:noProof/>
            <w:webHidden/>
          </w:rPr>
        </w:r>
        <w:r w:rsidR="00FF4D14">
          <w:rPr>
            <w:noProof/>
            <w:webHidden/>
          </w:rPr>
          <w:fldChar w:fldCharType="separate"/>
        </w:r>
        <w:r w:rsidR="00FF4D14">
          <w:rPr>
            <w:noProof/>
            <w:webHidden/>
          </w:rPr>
          <w:t>8</w:t>
        </w:r>
        <w:r w:rsidR="00FF4D14">
          <w:rPr>
            <w:noProof/>
            <w:webHidden/>
          </w:rPr>
          <w:fldChar w:fldCharType="end"/>
        </w:r>
      </w:hyperlink>
    </w:p>
    <w:p w14:paraId="7F01A2FE" w14:textId="77777777" w:rsidR="00FF4D14" w:rsidRDefault="007A75B4">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3" w:history="1">
        <w:r w:rsidR="00FF4D14" w:rsidRPr="008F5D1A">
          <w:rPr>
            <w:rStyle w:val="Hyperlink"/>
            <w:noProof/>
          </w:rPr>
          <w:t>5.1.2</w:t>
        </w:r>
        <w:r w:rsidR="00FF4D14">
          <w:rPr>
            <w:rFonts w:asciiTheme="minorHAnsi" w:eastAsiaTheme="minorEastAsia" w:hAnsiTheme="minorHAnsi" w:cstheme="minorBidi"/>
            <w:noProof/>
            <w:sz w:val="22"/>
            <w:szCs w:val="22"/>
            <w:lang w:eastAsia="zh-CN"/>
          </w:rPr>
          <w:tab/>
        </w:r>
        <w:r w:rsidR="00FF4D14" w:rsidRPr="008F5D1A">
          <w:rPr>
            <w:rStyle w:val="Hyperlink"/>
            <w:noProof/>
          </w:rPr>
          <w:t>Staff interaction</w:t>
        </w:r>
        <w:r w:rsidR="00FF4D14">
          <w:rPr>
            <w:noProof/>
            <w:webHidden/>
          </w:rPr>
          <w:tab/>
        </w:r>
        <w:r w:rsidR="00FF4D14">
          <w:rPr>
            <w:noProof/>
            <w:webHidden/>
          </w:rPr>
          <w:fldChar w:fldCharType="begin"/>
        </w:r>
        <w:r w:rsidR="00FF4D14">
          <w:rPr>
            <w:noProof/>
            <w:webHidden/>
          </w:rPr>
          <w:instrText xml:space="preserve"> PAGEREF _Toc453329963 \h </w:instrText>
        </w:r>
        <w:r w:rsidR="00FF4D14">
          <w:rPr>
            <w:noProof/>
            <w:webHidden/>
          </w:rPr>
        </w:r>
        <w:r w:rsidR="00FF4D14">
          <w:rPr>
            <w:noProof/>
            <w:webHidden/>
          </w:rPr>
          <w:fldChar w:fldCharType="separate"/>
        </w:r>
        <w:r w:rsidR="00FF4D14">
          <w:rPr>
            <w:noProof/>
            <w:webHidden/>
          </w:rPr>
          <w:t>13</w:t>
        </w:r>
        <w:r w:rsidR="00FF4D14">
          <w:rPr>
            <w:noProof/>
            <w:webHidden/>
          </w:rPr>
          <w:fldChar w:fldCharType="end"/>
        </w:r>
      </w:hyperlink>
    </w:p>
    <w:p w14:paraId="7CD6F483" w14:textId="77777777" w:rsidR="00FF4D14" w:rsidRDefault="007A75B4">
      <w:pPr>
        <w:pStyle w:val="TOC3"/>
        <w:tabs>
          <w:tab w:val="left" w:pos="960"/>
          <w:tab w:val="right" w:leader="dot" w:pos="8296"/>
        </w:tabs>
        <w:rPr>
          <w:rFonts w:asciiTheme="minorHAnsi" w:eastAsiaTheme="minorEastAsia" w:hAnsiTheme="minorHAnsi" w:cstheme="minorBidi"/>
          <w:noProof/>
          <w:sz w:val="22"/>
          <w:szCs w:val="22"/>
          <w:lang w:eastAsia="zh-CN"/>
        </w:rPr>
      </w:pPr>
      <w:hyperlink w:anchor="_Toc453329964" w:history="1">
        <w:r w:rsidR="00FF4D14" w:rsidRPr="008F5D1A">
          <w:rPr>
            <w:rStyle w:val="Hyperlink"/>
            <w:noProof/>
          </w:rPr>
          <w:t>5.1.3</w:t>
        </w:r>
        <w:r w:rsidR="00FF4D14">
          <w:rPr>
            <w:rFonts w:asciiTheme="minorHAnsi" w:eastAsiaTheme="minorEastAsia" w:hAnsiTheme="minorHAnsi" w:cstheme="minorBidi"/>
            <w:noProof/>
            <w:sz w:val="22"/>
            <w:szCs w:val="22"/>
            <w:lang w:eastAsia="zh-CN"/>
          </w:rPr>
          <w:tab/>
        </w:r>
        <w:r w:rsidR="00FF4D14" w:rsidRPr="008F5D1A">
          <w:rPr>
            <w:rStyle w:val="Hyperlink"/>
            <w:noProof/>
          </w:rPr>
          <w:t>MyEd Interface</w:t>
        </w:r>
        <w:r w:rsidR="00FF4D14">
          <w:rPr>
            <w:noProof/>
            <w:webHidden/>
          </w:rPr>
          <w:tab/>
        </w:r>
        <w:r w:rsidR="00FF4D14">
          <w:rPr>
            <w:noProof/>
            <w:webHidden/>
          </w:rPr>
          <w:fldChar w:fldCharType="begin"/>
        </w:r>
        <w:r w:rsidR="00FF4D14">
          <w:rPr>
            <w:noProof/>
            <w:webHidden/>
          </w:rPr>
          <w:instrText xml:space="preserve"> PAGEREF _Toc453329964 \h </w:instrText>
        </w:r>
        <w:r w:rsidR="00FF4D14">
          <w:rPr>
            <w:noProof/>
            <w:webHidden/>
          </w:rPr>
        </w:r>
        <w:r w:rsidR="00FF4D14">
          <w:rPr>
            <w:noProof/>
            <w:webHidden/>
          </w:rPr>
          <w:fldChar w:fldCharType="separate"/>
        </w:r>
        <w:r w:rsidR="00FF4D14">
          <w:rPr>
            <w:noProof/>
            <w:webHidden/>
          </w:rPr>
          <w:t>14</w:t>
        </w:r>
        <w:r w:rsidR="00FF4D14">
          <w:rPr>
            <w:noProof/>
            <w:webHidden/>
          </w:rPr>
          <w:fldChar w:fldCharType="end"/>
        </w:r>
      </w:hyperlink>
    </w:p>
    <w:p w14:paraId="5D6F4ABC"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65" w:history="1">
        <w:r w:rsidR="00FF4D14" w:rsidRPr="008F5D1A">
          <w:rPr>
            <w:rStyle w:val="Hyperlink"/>
          </w:rPr>
          <w:t>5.2</w:t>
        </w:r>
        <w:r w:rsidR="00FF4D14">
          <w:rPr>
            <w:rFonts w:asciiTheme="minorHAnsi" w:eastAsiaTheme="minorEastAsia" w:hAnsiTheme="minorHAnsi" w:cstheme="minorBidi"/>
            <w:b w:val="0"/>
            <w:bCs w:val="0"/>
            <w:sz w:val="22"/>
            <w:szCs w:val="22"/>
            <w:lang w:eastAsia="zh-CN"/>
          </w:rPr>
          <w:tab/>
        </w:r>
        <w:r w:rsidR="00FF4D14" w:rsidRPr="008F5D1A">
          <w:rPr>
            <w:rStyle w:val="Hyperlink"/>
          </w:rPr>
          <w:t>Reporting Interface</w:t>
        </w:r>
        <w:r w:rsidR="00FF4D14">
          <w:rPr>
            <w:webHidden/>
          </w:rPr>
          <w:tab/>
        </w:r>
        <w:r w:rsidR="00FF4D14">
          <w:rPr>
            <w:webHidden/>
          </w:rPr>
          <w:fldChar w:fldCharType="begin"/>
        </w:r>
        <w:r w:rsidR="00FF4D14">
          <w:rPr>
            <w:webHidden/>
          </w:rPr>
          <w:instrText xml:space="preserve"> PAGEREF _Toc453329965 \h </w:instrText>
        </w:r>
        <w:r w:rsidR="00FF4D14">
          <w:rPr>
            <w:webHidden/>
          </w:rPr>
        </w:r>
        <w:r w:rsidR="00FF4D14">
          <w:rPr>
            <w:webHidden/>
          </w:rPr>
          <w:fldChar w:fldCharType="separate"/>
        </w:r>
        <w:r w:rsidR="00FF4D14">
          <w:rPr>
            <w:webHidden/>
          </w:rPr>
          <w:t>14</w:t>
        </w:r>
        <w:r w:rsidR="00FF4D14">
          <w:rPr>
            <w:webHidden/>
          </w:rPr>
          <w:fldChar w:fldCharType="end"/>
        </w:r>
      </w:hyperlink>
    </w:p>
    <w:p w14:paraId="119305F6"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66" w:history="1">
        <w:r w:rsidR="00FF4D14" w:rsidRPr="008F5D1A">
          <w:rPr>
            <w:rStyle w:val="Hyperlink"/>
            <w:noProof/>
          </w:rPr>
          <w:t>6</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SECURITY</w:t>
        </w:r>
        <w:r w:rsidR="00FF4D14">
          <w:rPr>
            <w:noProof/>
            <w:webHidden/>
          </w:rPr>
          <w:tab/>
        </w:r>
        <w:r w:rsidR="00FF4D14">
          <w:rPr>
            <w:noProof/>
            <w:webHidden/>
          </w:rPr>
          <w:fldChar w:fldCharType="begin"/>
        </w:r>
        <w:r w:rsidR="00FF4D14">
          <w:rPr>
            <w:noProof/>
            <w:webHidden/>
          </w:rPr>
          <w:instrText xml:space="preserve"> PAGEREF _Toc453329966 \h </w:instrText>
        </w:r>
        <w:r w:rsidR="00FF4D14">
          <w:rPr>
            <w:noProof/>
            <w:webHidden/>
          </w:rPr>
        </w:r>
        <w:r w:rsidR="00FF4D14">
          <w:rPr>
            <w:noProof/>
            <w:webHidden/>
          </w:rPr>
          <w:fldChar w:fldCharType="separate"/>
        </w:r>
        <w:r w:rsidR="00FF4D14">
          <w:rPr>
            <w:noProof/>
            <w:webHidden/>
          </w:rPr>
          <w:t>15</w:t>
        </w:r>
        <w:r w:rsidR="00FF4D14">
          <w:rPr>
            <w:noProof/>
            <w:webHidden/>
          </w:rPr>
          <w:fldChar w:fldCharType="end"/>
        </w:r>
      </w:hyperlink>
    </w:p>
    <w:p w14:paraId="505864EA"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67" w:history="1">
        <w:r w:rsidR="00FF4D14" w:rsidRPr="008F5D1A">
          <w:rPr>
            <w:rStyle w:val="Hyperlink"/>
          </w:rPr>
          <w:t>6.1</w:t>
        </w:r>
        <w:r w:rsidR="00FF4D14">
          <w:rPr>
            <w:rFonts w:asciiTheme="minorHAnsi" w:eastAsiaTheme="minorEastAsia" w:hAnsiTheme="minorHAnsi" w:cstheme="minorBidi"/>
            <w:b w:val="0"/>
            <w:bCs w:val="0"/>
            <w:sz w:val="22"/>
            <w:szCs w:val="22"/>
            <w:lang w:eastAsia="zh-CN"/>
          </w:rPr>
          <w:tab/>
        </w:r>
        <w:r w:rsidR="00FF4D14" w:rsidRPr="008F5D1A">
          <w:rPr>
            <w:rStyle w:val="Hyperlink"/>
          </w:rPr>
          <w:t>Authentication</w:t>
        </w:r>
        <w:r w:rsidR="00FF4D14">
          <w:rPr>
            <w:webHidden/>
          </w:rPr>
          <w:tab/>
        </w:r>
        <w:r w:rsidR="00FF4D14">
          <w:rPr>
            <w:webHidden/>
          </w:rPr>
          <w:fldChar w:fldCharType="begin"/>
        </w:r>
        <w:r w:rsidR="00FF4D14">
          <w:rPr>
            <w:webHidden/>
          </w:rPr>
          <w:instrText xml:space="preserve"> PAGEREF _Toc453329967 \h </w:instrText>
        </w:r>
        <w:r w:rsidR="00FF4D14">
          <w:rPr>
            <w:webHidden/>
          </w:rPr>
        </w:r>
        <w:r w:rsidR="00FF4D14">
          <w:rPr>
            <w:webHidden/>
          </w:rPr>
          <w:fldChar w:fldCharType="separate"/>
        </w:r>
        <w:r w:rsidR="00FF4D14">
          <w:rPr>
            <w:webHidden/>
          </w:rPr>
          <w:t>15</w:t>
        </w:r>
        <w:r w:rsidR="00FF4D14">
          <w:rPr>
            <w:webHidden/>
          </w:rPr>
          <w:fldChar w:fldCharType="end"/>
        </w:r>
      </w:hyperlink>
    </w:p>
    <w:p w14:paraId="6A2447D6"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68" w:history="1">
        <w:r w:rsidR="00FF4D14" w:rsidRPr="008F5D1A">
          <w:rPr>
            <w:rStyle w:val="Hyperlink"/>
          </w:rPr>
          <w:t>6.2</w:t>
        </w:r>
        <w:r w:rsidR="00FF4D14">
          <w:rPr>
            <w:rFonts w:asciiTheme="minorHAnsi" w:eastAsiaTheme="minorEastAsia" w:hAnsiTheme="minorHAnsi" w:cstheme="minorBidi"/>
            <w:b w:val="0"/>
            <w:bCs w:val="0"/>
            <w:sz w:val="22"/>
            <w:szCs w:val="22"/>
            <w:lang w:eastAsia="zh-CN"/>
          </w:rPr>
          <w:tab/>
        </w:r>
        <w:r w:rsidR="00FF4D14" w:rsidRPr="008F5D1A">
          <w:rPr>
            <w:rStyle w:val="Hyperlink"/>
          </w:rPr>
          <w:t>Authorisation</w:t>
        </w:r>
        <w:r w:rsidR="00FF4D14">
          <w:rPr>
            <w:webHidden/>
          </w:rPr>
          <w:tab/>
        </w:r>
        <w:r w:rsidR="00FF4D14">
          <w:rPr>
            <w:webHidden/>
          </w:rPr>
          <w:fldChar w:fldCharType="begin"/>
        </w:r>
        <w:r w:rsidR="00FF4D14">
          <w:rPr>
            <w:webHidden/>
          </w:rPr>
          <w:instrText xml:space="preserve"> PAGEREF _Toc453329968 \h </w:instrText>
        </w:r>
        <w:r w:rsidR="00FF4D14">
          <w:rPr>
            <w:webHidden/>
          </w:rPr>
        </w:r>
        <w:r w:rsidR="00FF4D14">
          <w:rPr>
            <w:webHidden/>
          </w:rPr>
          <w:fldChar w:fldCharType="separate"/>
        </w:r>
        <w:r w:rsidR="00FF4D14">
          <w:rPr>
            <w:webHidden/>
          </w:rPr>
          <w:t>15</w:t>
        </w:r>
        <w:r w:rsidR="00FF4D14">
          <w:rPr>
            <w:webHidden/>
          </w:rPr>
          <w:fldChar w:fldCharType="end"/>
        </w:r>
      </w:hyperlink>
    </w:p>
    <w:p w14:paraId="0CE4CCFD"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69" w:history="1">
        <w:r w:rsidR="00FF4D14" w:rsidRPr="008F5D1A">
          <w:rPr>
            <w:rStyle w:val="Hyperlink"/>
          </w:rPr>
          <w:t>6.3</w:t>
        </w:r>
        <w:r w:rsidR="00FF4D14">
          <w:rPr>
            <w:rFonts w:asciiTheme="minorHAnsi" w:eastAsiaTheme="minorEastAsia" w:hAnsiTheme="minorHAnsi" w:cstheme="minorBidi"/>
            <w:b w:val="0"/>
            <w:bCs w:val="0"/>
            <w:sz w:val="22"/>
            <w:szCs w:val="22"/>
            <w:lang w:eastAsia="zh-CN"/>
          </w:rPr>
          <w:tab/>
        </w:r>
        <w:r w:rsidR="00FF4D14" w:rsidRPr="008F5D1A">
          <w:rPr>
            <w:rStyle w:val="Hyperlink"/>
          </w:rPr>
          <w:t>Business Objects</w:t>
        </w:r>
        <w:r w:rsidR="00FF4D14">
          <w:rPr>
            <w:webHidden/>
          </w:rPr>
          <w:tab/>
        </w:r>
        <w:r w:rsidR="00FF4D14">
          <w:rPr>
            <w:webHidden/>
          </w:rPr>
          <w:fldChar w:fldCharType="begin"/>
        </w:r>
        <w:r w:rsidR="00FF4D14">
          <w:rPr>
            <w:webHidden/>
          </w:rPr>
          <w:instrText xml:space="preserve"> PAGEREF _Toc453329969 \h </w:instrText>
        </w:r>
        <w:r w:rsidR="00FF4D14">
          <w:rPr>
            <w:webHidden/>
          </w:rPr>
        </w:r>
        <w:r w:rsidR="00FF4D14">
          <w:rPr>
            <w:webHidden/>
          </w:rPr>
          <w:fldChar w:fldCharType="separate"/>
        </w:r>
        <w:r w:rsidR="00FF4D14">
          <w:rPr>
            <w:webHidden/>
          </w:rPr>
          <w:t>15</w:t>
        </w:r>
        <w:r w:rsidR="00FF4D14">
          <w:rPr>
            <w:webHidden/>
          </w:rPr>
          <w:fldChar w:fldCharType="end"/>
        </w:r>
      </w:hyperlink>
    </w:p>
    <w:p w14:paraId="4098BD22"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0" w:history="1">
        <w:r w:rsidR="00FF4D14" w:rsidRPr="008F5D1A">
          <w:rPr>
            <w:rStyle w:val="Hyperlink"/>
            <w:noProof/>
          </w:rPr>
          <w:t>7</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DATABASE DESIGN</w:t>
        </w:r>
        <w:r w:rsidR="00FF4D14">
          <w:rPr>
            <w:noProof/>
            <w:webHidden/>
          </w:rPr>
          <w:tab/>
        </w:r>
        <w:r w:rsidR="00FF4D14">
          <w:rPr>
            <w:noProof/>
            <w:webHidden/>
          </w:rPr>
          <w:fldChar w:fldCharType="begin"/>
        </w:r>
        <w:r w:rsidR="00FF4D14">
          <w:rPr>
            <w:noProof/>
            <w:webHidden/>
          </w:rPr>
          <w:instrText xml:space="preserve"> PAGEREF _Toc453329970 \h </w:instrText>
        </w:r>
        <w:r w:rsidR="00FF4D14">
          <w:rPr>
            <w:noProof/>
            <w:webHidden/>
          </w:rPr>
        </w:r>
        <w:r w:rsidR="00FF4D14">
          <w:rPr>
            <w:noProof/>
            <w:webHidden/>
          </w:rPr>
          <w:fldChar w:fldCharType="separate"/>
        </w:r>
        <w:r w:rsidR="00FF4D14">
          <w:rPr>
            <w:noProof/>
            <w:webHidden/>
          </w:rPr>
          <w:t>16</w:t>
        </w:r>
        <w:r w:rsidR="00FF4D14">
          <w:rPr>
            <w:noProof/>
            <w:webHidden/>
          </w:rPr>
          <w:fldChar w:fldCharType="end"/>
        </w:r>
      </w:hyperlink>
    </w:p>
    <w:p w14:paraId="3E9C962C"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1" w:history="1">
        <w:r w:rsidR="00FF4D14" w:rsidRPr="008F5D1A">
          <w:rPr>
            <w:rStyle w:val="Hyperlink"/>
            <w:noProof/>
          </w:rPr>
          <w:t>8</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APPLICATION INTERFACES</w:t>
        </w:r>
        <w:r w:rsidR="00FF4D14">
          <w:rPr>
            <w:noProof/>
            <w:webHidden/>
          </w:rPr>
          <w:tab/>
        </w:r>
        <w:r w:rsidR="00FF4D14">
          <w:rPr>
            <w:noProof/>
            <w:webHidden/>
          </w:rPr>
          <w:fldChar w:fldCharType="begin"/>
        </w:r>
        <w:r w:rsidR="00FF4D14">
          <w:rPr>
            <w:noProof/>
            <w:webHidden/>
          </w:rPr>
          <w:instrText xml:space="preserve"> PAGEREF _Toc453329971 \h </w:instrText>
        </w:r>
        <w:r w:rsidR="00FF4D14">
          <w:rPr>
            <w:noProof/>
            <w:webHidden/>
          </w:rPr>
        </w:r>
        <w:r w:rsidR="00FF4D14">
          <w:rPr>
            <w:noProof/>
            <w:webHidden/>
          </w:rPr>
          <w:fldChar w:fldCharType="separate"/>
        </w:r>
        <w:r w:rsidR="00FF4D14">
          <w:rPr>
            <w:noProof/>
            <w:webHidden/>
          </w:rPr>
          <w:t>17</w:t>
        </w:r>
        <w:r w:rsidR="00FF4D14">
          <w:rPr>
            <w:noProof/>
            <w:webHidden/>
          </w:rPr>
          <w:fldChar w:fldCharType="end"/>
        </w:r>
      </w:hyperlink>
    </w:p>
    <w:p w14:paraId="1839E124" w14:textId="77777777" w:rsidR="00FF4D14" w:rsidRDefault="007A75B4">
      <w:pPr>
        <w:pStyle w:val="TOC1"/>
        <w:tabs>
          <w:tab w:val="left" w:pos="480"/>
          <w:tab w:val="right" w:leader="dot" w:pos="8296"/>
        </w:tabs>
        <w:rPr>
          <w:rFonts w:asciiTheme="minorHAnsi" w:eastAsiaTheme="minorEastAsia" w:hAnsiTheme="minorHAnsi" w:cstheme="minorBidi"/>
          <w:b w:val="0"/>
          <w:bCs w:val="0"/>
          <w:caps w:val="0"/>
          <w:noProof/>
          <w:sz w:val="22"/>
          <w:szCs w:val="22"/>
          <w:lang w:eastAsia="zh-CN"/>
        </w:rPr>
      </w:pPr>
      <w:hyperlink w:anchor="_Toc453329972" w:history="1">
        <w:r w:rsidR="00FF4D14" w:rsidRPr="008F5D1A">
          <w:rPr>
            <w:rStyle w:val="Hyperlink"/>
            <w:noProof/>
          </w:rPr>
          <w:t>9</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DATA</w:t>
        </w:r>
        <w:r w:rsidR="00FF4D14">
          <w:rPr>
            <w:noProof/>
            <w:webHidden/>
          </w:rPr>
          <w:tab/>
        </w:r>
        <w:r w:rsidR="00FF4D14">
          <w:rPr>
            <w:noProof/>
            <w:webHidden/>
          </w:rPr>
          <w:fldChar w:fldCharType="begin"/>
        </w:r>
        <w:r w:rsidR="00FF4D14">
          <w:rPr>
            <w:noProof/>
            <w:webHidden/>
          </w:rPr>
          <w:instrText xml:space="preserve"> PAGEREF _Toc453329972 \h </w:instrText>
        </w:r>
        <w:r w:rsidR="00FF4D14">
          <w:rPr>
            <w:noProof/>
            <w:webHidden/>
          </w:rPr>
        </w:r>
        <w:r w:rsidR="00FF4D14">
          <w:rPr>
            <w:noProof/>
            <w:webHidden/>
          </w:rPr>
          <w:fldChar w:fldCharType="separate"/>
        </w:r>
        <w:r w:rsidR="00FF4D14">
          <w:rPr>
            <w:noProof/>
            <w:webHidden/>
          </w:rPr>
          <w:t>18</w:t>
        </w:r>
        <w:r w:rsidR="00FF4D14">
          <w:rPr>
            <w:noProof/>
            <w:webHidden/>
          </w:rPr>
          <w:fldChar w:fldCharType="end"/>
        </w:r>
      </w:hyperlink>
    </w:p>
    <w:p w14:paraId="7F7EDCAB"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73" w:history="1">
        <w:r w:rsidR="00FF4D14" w:rsidRPr="008F5D1A">
          <w:rPr>
            <w:rStyle w:val="Hyperlink"/>
          </w:rPr>
          <w:t>9.1</w:t>
        </w:r>
        <w:r w:rsidR="00FF4D14">
          <w:rPr>
            <w:rFonts w:asciiTheme="minorHAnsi" w:eastAsiaTheme="minorEastAsia" w:hAnsiTheme="minorHAnsi" w:cstheme="minorBidi"/>
            <w:b w:val="0"/>
            <w:bCs w:val="0"/>
            <w:sz w:val="22"/>
            <w:szCs w:val="22"/>
            <w:lang w:eastAsia="zh-CN"/>
          </w:rPr>
          <w:tab/>
        </w:r>
        <w:r w:rsidR="00FF4D14" w:rsidRPr="008F5D1A">
          <w:rPr>
            <w:rStyle w:val="Hyperlink"/>
          </w:rPr>
          <w:t>Data Migration</w:t>
        </w:r>
        <w:r w:rsidR="00FF4D14">
          <w:rPr>
            <w:webHidden/>
          </w:rPr>
          <w:tab/>
        </w:r>
        <w:r w:rsidR="00FF4D14">
          <w:rPr>
            <w:webHidden/>
          </w:rPr>
          <w:fldChar w:fldCharType="begin"/>
        </w:r>
        <w:r w:rsidR="00FF4D14">
          <w:rPr>
            <w:webHidden/>
          </w:rPr>
          <w:instrText xml:space="preserve"> PAGEREF _Toc453329973 \h </w:instrText>
        </w:r>
        <w:r w:rsidR="00FF4D14">
          <w:rPr>
            <w:webHidden/>
          </w:rPr>
        </w:r>
        <w:r w:rsidR="00FF4D14">
          <w:rPr>
            <w:webHidden/>
          </w:rPr>
          <w:fldChar w:fldCharType="separate"/>
        </w:r>
        <w:r w:rsidR="00FF4D14">
          <w:rPr>
            <w:webHidden/>
          </w:rPr>
          <w:t>18</w:t>
        </w:r>
        <w:r w:rsidR="00FF4D14">
          <w:rPr>
            <w:webHidden/>
          </w:rPr>
          <w:fldChar w:fldCharType="end"/>
        </w:r>
      </w:hyperlink>
    </w:p>
    <w:p w14:paraId="40E48DF9"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74" w:history="1">
        <w:r w:rsidR="00FF4D14" w:rsidRPr="008F5D1A">
          <w:rPr>
            <w:rStyle w:val="Hyperlink"/>
          </w:rPr>
          <w:t>9.2</w:t>
        </w:r>
        <w:r w:rsidR="00FF4D14">
          <w:rPr>
            <w:rFonts w:asciiTheme="minorHAnsi" w:eastAsiaTheme="minorEastAsia" w:hAnsiTheme="minorHAnsi" w:cstheme="minorBidi"/>
            <w:b w:val="0"/>
            <w:bCs w:val="0"/>
            <w:sz w:val="22"/>
            <w:szCs w:val="22"/>
            <w:lang w:eastAsia="zh-CN"/>
          </w:rPr>
          <w:tab/>
        </w:r>
        <w:r w:rsidR="00FF4D14" w:rsidRPr="008F5D1A">
          <w:rPr>
            <w:rStyle w:val="Hyperlink"/>
          </w:rPr>
          <w:t>Archiving Policy</w:t>
        </w:r>
        <w:r w:rsidR="00FF4D14">
          <w:rPr>
            <w:webHidden/>
          </w:rPr>
          <w:tab/>
        </w:r>
        <w:r w:rsidR="00FF4D14">
          <w:rPr>
            <w:webHidden/>
          </w:rPr>
          <w:fldChar w:fldCharType="begin"/>
        </w:r>
        <w:r w:rsidR="00FF4D14">
          <w:rPr>
            <w:webHidden/>
          </w:rPr>
          <w:instrText xml:space="preserve"> PAGEREF _Toc453329974 \h </w:instrText>
        </w:r>
        <w:r w:rsidR="00FF4D14">
          <w:rPr>
            <w:webHidden/>
          </w:rPr>
        </w:r>
        <w:r w:rsidR="00FF4D14">
          <w:rPr>
            <w:webHidden/>
          </w:rPr>
          <w:fldChar w:fldCharType="separate"/>
        </w:r>
        <w:r w:rsidR="00FF4D14">
          <w:rPr>
            <w:webHidden/>
          </w:rPr>
          <w:t>18</w:t>
        </w:r>
        <w:r w:rsidR="00FF4D14">
          <w:rPr>
            <w:webHidden/>
          </w:rPr>
          <w:fldChar w:fldCharType="end"/>
        </w:r>
      </w:hyperlink>
    </w:p>
    <w:p w14:paraId="1B275B0E" w14:textId="77777777" w:rsidR="00FF4D14" w:rsidRDefault="007A75B4">
      <w:pPr>
        <w:pStyle w:val="TOC1"/>
        <w:tabs>
          <w:tab w:val="left" w:pos="720"/>
          <w:tab w:val="right" w:leader="dot" w:pos="8296"/>
        </w:tabs>
        <w:rPr>
          <w:rFonts w:asciiTheme="minorHAnsi" w:eastAsiaTheme="minorEastAsia" w:hAnsiTheme="minorHAnsi" w:cstheme="minorBidi"/>
          <w:b w:val="0"/>
          <w:bCs w:val="0"/>
          <w:caps w:val="0"/>
          <w:noProof/>
          <w:sz w:val="22"/>
          <w:szCs w:val="22"/>
          <w:lang w:eastAsia="zh-CN"/>
        </w:rPr>
      </w:pPr>
      <w:hyperlink w:anchor="_Toc453329975" w:history="1">
        <w:r w:rsidR="00FF4D14" w:rsidRPr="008F5D1A">
          <w:rPr>
            <w:rStyle w:val="Hyperlink"/>
            <w:noProof/>
          </w:rPr>
          <w:t>10</w:t>
        </w:r>
        <w:r w:rsidR="00FF4D14">
          <w:rPr>
            <w:rFonts w:asciiTheme="minorHAnsi" w:eastAsiaTheme="minorEastAsia" w:hAnsiTheme="minorHAnsi" w:cstheme="minorBidi"/>
            <w:b w:val="0"/>
            <w:bCs w:val="0"/>
            <w:caps w:val="0"/>
            <w:noProof/>
            <w:sz w:val="22"/>
            <w:szCs w:val="22"/>
            <w:lang w:eastAsia="zh-CN"/>
          </w:rPr>
          <w:tab/>
        </w:r>
        <w:r w:rsidR="00FF4D14" w:rsidRPr="008F5D1A">
          <w:rPr>
            <w:rStyle w:val="Hyperlink"/>
            <w:noProof/>
          </w:rPr>
          <w:t>IMPLEMENTATION</w:t>
        </w:r>
        <w:r w:rsidR="00FF4D14">
          <w:rPr>
            <w:noProof/>
            <w:webHidden/>
          </w:rPr>
          <w:tab/>
        </w:r>
        <w:r w:rsidR="00FF4D14">
          <w:rPr>
            <w:noProof/>
            <w:webHidden/>
          </w:rPr>
          <w:fldChar w:fldCharType="begin"/>
        </w:r>
        <w:r w:rsidR="00FF4D14">
          <w:rPr>
            <w:noProof/>
            <w:webHidden/>
          </w:rPr>
          <w:instrText xml:space="preserve"> PAGEREF _Toc453329975 \h </w:instrText>
        </w:r>
        <w:r w:rsidR="00FF4D14">
          <w:rPr>
            <w:noProof/>
            <w:webHidden/>
          </w:rPr>
        </w:r>
        <w:r w:rsidR="00FF4D14">
          <w:rPr>
            <w:noProof/>
            <w:webHidden/>
          </w:rPr>
          <w:fldChar w:fldCharType="separate"/>
        </w:r>
        <w:r w:rsidR="00FF4D14">
          <w:rPr>
            <w:noProof/>
            <w:webHidden/>
          </w:rPr>
          <w:t>19</w:t>
        </w:r>
        <w:r w:rsidR="00FF4D14">
          <w:rPr>
            <w:noProof/>
            <w:webHidden/>
          </w:rPr>
          <w:fldChar w:fldCharType="end"/>
        </w:r>
      </w:hyperlink>
    </w:p>
    <w:p w14:paraId="4FDCFA82" w14:textId="77777777" w:rsidR="00FF4D14" w:rsidRDefault="007A75B4">
      <w:pPr>
        <w:pStyle w:val="TOC2"/>
        <w:rPr>
          <w:rFonts w:asciiTheme="minorHAnsi" w:eastAsiaTheme="minorEastAsia" w:hAnsiTheme="minorHAnsi" w:cstheme="minorBidi"/>
          <w:b w:val="0"/>
          <w:bCs w:val="0"/>
          <w:sz w:val="22"/>
          <w:szCs w:val="22"/>
          <w:lang w:eastAsia="zh-CN"/>
        </w:rPr>
      </w:pPr>
      <w:hyperlink w:anchor="_Toc453329976" w:history="1">
        <w:r w:rsidR="00FF4D14" w:rsidRPr="008F5D1A">
          <w:rPr>
            <w:rStyle w:val="Hyperlink"/>
          </w:rPr>
          <w:t>10.1</w:t>
        </w:r>
        <w:r w:rsidR="00FF4D14">
          <w:rPr>
            <w:rFonts w:asciiTheme="minorHAnsi" w:eastAsiaTheme="minorEastAsia" w:hAnsiTheme="minorHAnsi" w:cstheme="minorBidi"/>
            <w:b w:val="0"/>
            <w:bCs w:val="0"/>
            <w:sz w:val="22"/>
            <w:szCs w:val="22"/>
            <w:lang w:eastAsia="zh-CN"/>
          </w:rPr>
          <w:tab/>
        </w:r>
        <w:r w:rsidR="00FF4D14" w:rsidRPr="008F5D1A">
          <w:rPr>
            <w:rStyle w:val="Hyperlink"/>
          </w:rPr>
          <w:t>Generic DB query</w:t>
        </w:r>
        <w:r w:rsidR="00FF4D14">
          <w:rPr>
            <w:webHidden/>
          </w:rPr>
          <w:tab/>
        </w:r>
        <w:r w:rsidR="00FF4D14">
          <w:rPr>
            <w:webHidden/>
          </w:rPr>
          <w:fldChar w:fldCharType="begin"/>
        </w:r>
        <w:r w:rsidR="00FF4D14">
          <w:rPr>
            <w:webHidden/>
          </w:rPr>
          <w:instrText xml:space="preserve"> PAGEREF _Toc453329976 \h </w:instrText>
        </w:r>
        <w:r w:rsidR="00FF4D14">
          <w:rPr>
            <w:webHidden/>
          </w:rPr>
        </w:r>
        <w:r w:rsidR="00FF4D14">
          <w:rPr>
            <w:webHidden/>
          </w:rPr>
          <w:fldChar w:fldCharType="separate"/>
        </w:r>
        <w:r w:rsidR="00FF4D14">
          <w:rPr>
            <w:webHidden/>
          </w:rPr>
          <w:t>19</w:t>
        </w:r>
        <w:r w:rsidR="00FF4D14">
          <w:rPr>
            <w:webHidden/>
          </w:rPr>
          <w:fldChar w:fldCharType="end"/>
        </w:r>
      </w:hyperlink>
    </w:p>
    <w:p w14:paraId="36E0D886" w14:textId="77777777" w:rsidR="00B86407" w:rsidRDefault="00B86407">
      <w:pPr>
        <w:spacing w:line="120" w:lineRule="exact"/>
      </w:pPr>
      <w:r>
        <w:rPr>
          <w:sz w:val="19"/>
        </w:rPr>
        <w:fldChar w:fldCharType="end"/>
      </w:r>
    </w:p>
    <w:p w14:paraId="6ADF6757" w14:textId="77777777" w:rsidR="00B86407" w:rsidRDefault="00B86407">
      <w:pPr>
        <w:pStyle w:val="Heading1"/>
        <w:rPr>
          <w:sz w:val="28"/>
        </w:rPr>
      </w:pPr>
      <w:r>
        <w:br w:type="page"/>
      </w:r>
      <w:bookmarkStart w:id="5" w:name="_Toc453329950"/>
      <w:r>
        <w:rPr>
          <w:sz w:val="28"/>
        </w:rPr>
        <w:lastRenderedPageBreak/>
        <w:t>Document Management</w:t>
      </w:r>
      <w:bookmarkEnd w:id="5"/>
    </w:p>
    <w:p w14:paraId="178C6C92" w14:textId="77777777" w:rsidR="00B86407" w:rsidRDefault="00B86407">
      <w:pPr>
        <w:pStyle w:val="Header"/>
        <w:tabs>
          <w:tab w:val="clear" w:pos="4153"/>
          <w:tab w:val="clear" w:pos="8306"/>
        </w:tabs>
        <w:rPr>
          <w:rFonts w:ascii="Arial" w:hAnsi="Arial" w:cs="Arial"/>
          <w:sz w:val="22"/>
        </w:rPr>
      </w:pPr>
    </w:p>
    <w:p w14:paraId="012DC92D" w14:textId="77777777" w:rsidR="00B86407" w:rsidRDefault="00B86407">
      <w:pPr>
        <w:pStyle w:val="Header"/>
        <w:tabs>
          <w:tab w:val="clear" w:pos="4153"/>
          <w:tab w:val="clear" w:pos="8306"/>
        </w:tabs>
        <w:rPr>
          <w:rFonts w:ascii="Arial" w:hAnsi="Arial" w:cs="Arial"/>
          <w:sz w:val="22"/>
        </w:rPr>
      </w:pPr>
      <w:r>
        <w:rPr>
          <w:rFonts w:ascii="Arial" w:hAnsi="Arial" w:cs="Arial"/>
          <w:sz w:val="22"/>
        </w:rPr>
        <w:t>When completing this document, please mark any section that is not required as ‘N/A’.  A brief description of why the section is not required should also be included.</w:t>
      </w:r>
    </w:p>
    <w:p w14:paraId="548B764C" w14:textId="77777777" w:rsidR="00B86407" w:rsidRDefault="00B86407">
      <w:pPr>
        <w:pStyle w:val="Header"/>
        <w:tabs>
          <w:tab w:val="clear" w:pos="4153"/>
          <w:tab w:val="clear" w:pos="8306"/>
        </w:tabs>
        <w:rPr>
          <w:rFonts w:ascii="Arial" w:hAnsi="Arial" w:cs="Arial"/>
          <w:sz w:val="22"/>
        </w:rPr>
      </w:pPr>
    </w:p>
    <w:p w14:paraId="05462F3C" w14:textId="77777777" w:rsidR="00B86407" w:rsidRDefault="00B86407">
      <w:pPr>
        <w:pStyle w:val="Heading2"/>
        <w:rPr>
          <w:i w:val="0"/>
          <w:iCs w:val="0"/>
        </w:rPr>
      </w:pPr>
      <w:bookmarkStart w:id="6" w:name="_Toc89073559"/>
      <w:bookmarkStart w:id="7" w:name="_Toc453329951"/>
      <w:r>
        <w:rPr>
          <w:i w:val="0"/>
          <w:iCs w:val="0"/>
        </w:rPr>
        <w:t>Contributors</w:t>
      </w:r>
      <w:bookmarkEnd w:id="6"/>
      <w:bookmarkEnd w:id="7"/>
    </w:p>
    <w:p w14:paraId="708EC5C5" w14:textId="77777777" w:rsidR="00B86407" w:rsidRDefault="00B86407">
      <w:pPr>
        <w:pStyle w:val="BodyText"/>
      </w:pPr>
    </w:p>
    <w:p w14:paraId="30460084" w14:textId="77777777" w:rsidR="00B86407" w:rsidRDefault="00B86407">
      <w:pPr>
        <w:pStyle w:val="BodyText"/>
      </w:pPr>
      <w:r>
        <w:t>Please provide details of all contributors to this document.</w:t>
      </w:r>
    </w:p>
    <w:p w14:paraId="088E9BCD" w14:textId="77777777" w:rsidR="00B86407" w:rsidRDefault="00B864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980"/>
        <w:gridCol w:w="3600"/>
      </w:tblGrid>
      <w:tr w:rsidR="00B86407" w14:paraId="147BC4E9" w14:textId="77777777">
        <w:tc>
          <w:tcPr>
            <w:tcW w:w="1728" w:type="dxa"/>
            <w:shd w:val="pct12" w:color="auto" w:fill="FFFFFF"/>
          </w:tcPr>
          <w:p w14:paraId="61FBC4C3" w14:textId="77777777" w:rsidR="00B86407" w:rsidRDefault="00B86407">
            <w:pPr>
              <w:rPr>
                <w:rFonts w:ascii="Arial" w:hAnsi="Arial" w:cs="Arial"/>
                <w:b/>
                <w:bCs/>
                <w:sz w:val="20"/>
              </w:rPr>
            </w:pPr>
            <w:r>
              <w:rPr>
                <w:rFonts w:ascii="Arial" w:hAnsi="Arial" w:cs="Arial"/>
                <w:b/>
                <w:bCs/>
                <w:sz w:val="20"/>
              </w:rPr>
              <w:t>Role</w:t>
            </w:r>
          </w:p>
        </w:tc>
        <w:tc>
          <w:tcPr>
            <w:tcW w:w="1980" w:type="dxa"/>
            <w:shd w:val="pct12" w:color="auto" w:fill="FFFFFF"/>
          </w:tcPr>
          <w:p w14:paraId="12B85D03" w14:textId="77777777" w:rsidR="00B86407" w:rsidRDefault="002118E9">
            <w:pPr>
              <w:pStyle w:val="Header"/>
              <w:tabs>
                <w:tab w:val="clear" w:pos="4153"/>
                <w:tab w:val="clear" w:pos="8306"/>
              </w:tabs>
              <w:rPr>
                <w:rFonts w:ascii="Arial" w:hAnsi="Arial" w:cs="Arial"/>
                <w:b/>
                <w:bCs/>
                <w:sz w:val="20"/>
              </w:rPr>
            </w:pPr>
            <w:r>
              <w:rPr>
                <w:rFonts w:ascii="Arial" w:hAnsi="Arial" w:cs="Arial"/>
                <w:b/>
                <w:bCs/>
                <w:sz w:val="20"/>
              </w:rPr>
              <w:t>Unit</w:t>
            </w:r>
          </w:p>
        </w:tc>
        <w:tc>
          <w:tcPr>
            <w:tcW w:w="3600" w:type="dxa"/>
            <w:shd w:val="pct12" w:color="auto" w:fill="FFFFFF"/>
          </w:tcPr>
          <w:p w14:paraId="45D4EC58" w14:textId="77777777" w:rsidR="00B86407" w:rsidRDefault="00B86407">
            <w:pPr>
              <w:rPr>
                <w:rFonts w:ascii="Arial" w:hAnsi="Arial" w:cs="Arial"/>
                <w:b/>
                <w:bCs/>
                <w:sz w:val="20"/>
              </w:rPr>
            </w:pPr>
            <w:r>
              <w:rPr>
                <w:rFonts w:ascii="Arial" w:hAnsi="Arial" w:cs="Arial"/>
                <w:b/>
                <w:bCs/>
                <w:sz w:val="20"/>
              </w:rPr>
              <w:t>Name</w:t>
            </w:r>
          </w:p>
        </w:tc>
      </w:tr>
      <w:tr w:rsidR="00B86407" w14:paraId="5FCFDD23" w14:textId="77777777">
        <w:tc>
          <w:tcPr>
            <w:tcW w:w="1728" w:type="dxa"/>
            <w:shd w:val="clear" w:color="auto" w:fill="FFFFFF"/>
          </w:tcPr>
          <w:p w14:paraId="6B3DE96C" w14:textId="77777777" w:rsidR="00B86407" w:rsidRDefault="002118E9">
            <w:pPr>
              <w:rPr>
                <w:rFonts w:ascii="Arial" w:hAnsi="Arial" w:cs="Arial"/>
                <w:sz w:val="20"/>
              </w:rPr>
            </w:pPr>
            <w:r>
              <w:rPr>
                <w:rFonts w:ascii="Arial" w:hAnsi="Arial" w:cs="Arial"/>
                <w:sz w:val="20"/>
              </w:rPr>
              <w:t>Systems Analyst Designer</w:t>
            </w:r>
            <w:r w:rsidR="00E158A1">
              <w:rPr>
                <w:rFonts w:ascii="Arial" w:hAnsi="Arial" w:cs="Arial"/>
                <w:sz w:val="20"/>
              </w:rPr>
              <w:t xml:space="preserve"> (Owner)</w:t>
            </w:r>
          </w:p>
        </w:tc>
        <w:tc>
          <w:tcPr>
            <w:tcW w:w="1980" w:type="dxa"/>
            <w:shd w:val="clear" w:color="auto" w:fill="FFFFFF"/>
          </w:tcPr>
          <w:p w14:paraId="4130B8B7" w14:textId="7605BAE9" w:rsidR="00B86407" w:rsidRDefault="0017687E">
            <w:pPr>
              <w:rPr>
                <w:rFonts w:ascii="Arial" w:hAnsi="Arial" w:cs="Arial"/>
                <w:sz w:val="20"/>
              </w:rPr>
            </w:pPr>
            <w:r>
              <w:rPr>
                <w:rFonts w:ascii="Arial" w:hAnsi="Arial" w:cs="Arial"/>
                <w:sz w:val="20"/>
              </w:rPr>
              <w:t>IS Apps</w:t>
            </w:r>
          </w:p>
        </w:tc>
        <w:tc>
          <w:tcPr>
            <w:tcW w:w="3600" w:type="dxa"/>
            <w:shd w:val="clear" w:color="auto" w:fill="FFFFFF"/>
          </w:tcPr>
          <w:p w14:paraId="052B0E4A" w14:textId="1B57D191" w:rsidR="00B86407" w:rsidRDefault="0017687E" w:rsidP="0017687E">
            <w:pPr>
              <w:rPr>
                <w:rFonts w:ascii="Arial" w:hAnsi="Arial" w:cs="Arial"/>
                <w:sz w:val="20"/>
              </w:rPr>
            </w:pPr>
            <w:r>
              <w:rPr>
                <w:rFonts w:ascii="Arial" w:hAnsi="Arial" w:cs="Arial"/>
                <w:sz w:val="20"/>
              </w:rPr>
              <w:t>Geir Granum</w:t>
            </w:r>
          </w:p>
        </w:tc>
      </w:tr>
      <w:tr w:rsidR="00B86407" w14:paraId="38CB50F1" w14:textId="77777777">
        <w:tc>
          <w:tcPr>
            <w:tcW w:w="1728" w:type="dxa"/>
          </w:tcPr>
          <w:p w14:paraId="446360A8" w14:textId="77777777" w:rsidR="00B86407" w:rsidRDefault="00E158A1">
            <w:pPr>
              <w:rPr>
                <w:rFonts w:ascii="Arial" w:hAnsi="Arial" w:cs="Arial"/>
                <w:sz w:val="20"/>
              </w:rPr>
            </w:pPr>
            <w:r>
              <w:rPr>
                <w:rFonts w:ascii="Arial" w:hAnsi="Arial" w:cs="Arial"/>
                <w:sz w:val="20"/>
              </w:rPr>
              <w:t>Business Analyst</w:t>
            </w:r>
          </w:p>
        </w:tc>
        <w:tc>
          <w:tcPr>
            <w:tcW w:w="1980" w:type="dxa"/>
          </w:tcPr>
          <w:p w14:paraId="337FD7D0" w14:textId="77777777" w:rsidR="00B86407" w:rsidRDefault="00E158A1">
            <w:pPr>
              <w:rPr>
                <w:rFonts w:ascii="Arial" w:hAnsi="Arial" w:cs="Arial"/>
                <w:sz w:val="20"/>
              </w:rPr>
            </w:pPr>
            <w:r>
              <w:rPr>
                <w:rFonts w:ascii="Arial" w:hAnsi="Arial" w:cs="Arial"/>
                <w:sz w:val="20"/>
              </w:rPr>
              <w:t xml:space="preserve"> </w:t>
            </w:r>
          </w:p>
        </w:tc>
        <w:tc>
          <w:tcPr>
            <w:tcW w:w="3600" w:type="dxa"/>
          </w:tcPr>
          <w:p w14:paraId="4A8704AE" w14:textId="77777777" w:rsidR="00B86407" w:rsidRDefault="00B86407">
            <w:pPr>
              <w:rPr>
                <w:rFonts w:ascii="Arial" w:hAnsi="Arial" w:cs="Arial"/>
                <w:sz w:val="20"/>
              </w:rPr>
            </w:pPr>
          </w:p>
        </w:tc>
      </w:tr>
      <w:tr w:rsidR="00B86407" w14:paraId="217BA4B8" w14:textId="77777777">
        <w:tc>
          <w:tcPr>
            <w:tcW w:w="1728" w:type="dxa"/>
          </w:tcPr>
          <w:p w14:paraId="6AECFD32" w14:textId="77777777" w:rsidR="00B86407" w:rsidRDefault="00E158A1">
            <w:pPr>
              <w:rPr>
                <w:rFonts w:ascii="Arial" w:hAnsi="Arial" w:cs="Arial"/>
                <w:sz w:val="20"/>
              </w:rPr>
            </w:pPr>
            <w:r>
              <w:rPr>
                <w:rFonts w:ascii="Arial" w:hAnsi="Arial" w:cs="Arial"/>
                <w:sz w:val="20"/>
              </w:rPr>
              <w:t xml:space="preserve">Project Manager </w:t>
            </w:r>
            <w:r w:rsidR="00B86407">
              <w:rPr>
                <w:rFonts w:ascii="Arial" w:hAnsi="Arial" w:cs="Arial"/>
                <w:sz w:val="20"/>
              </w:rPr>
              <w:t xml:space="preserve"> </w:t>
            </w:r>
          </w:p>
        </w:tc>
        <w:tc>
          <w:tcPr>
            <w:tcW w:w="1980" w:type="dxa"/>
          </w:tcPr>
          <w:p w14:paraId="20BA6A97" w14:textId="4275EA57" w:rsidR="00B86407" w:rsidRDefault="00E158A1">
            <w:pPr>
              <w:rPr>
                <w:rFonts w:ascii="Arial" w:hAnsi="Arial" w:cs="Arial"/>
                <w:b/>
                <w:bCs/>
                <w:sz w:val="20"/>
              </w:rPr>
            </w:pPr>
            <w:r>
              <w:rPr>
                <w:rFonts w:ascii="Arial" w:hAnsi="Arial" w:cs="Arial"/>
                <w:sz w:val="20"/>
              </w:rPr>
              <w:t xml:space="preserve"> </w:t>
            </w:r>
            <w:r w:rsidR="0017687E">
              <w:rPr>
                <w:rFonts w:ascii="Arial" w:hAnsi="Arial" w:cs="Arial"/>
                <w:sz w:val="20"/>
              </w:rPr>
              <w:t>IS Apps</w:t>
            </w:r>
          </w:p>
        </w:tc>
        <w:tc>
          <w:tcPr>
            <w:tcW w:w="3600" w:type="dxa"/>
          </w:tcPr>
          <w:p w14:paraId="2A97ED69" w14:textId="130F60ED" w:rsidR="00B86407" w:rsidRDefault="0017687E">
            <w:pPr>
              <w:rPr>
                <w:rFonts w:ascii="Arial" w:hAnsi="Arial" w:cs="Arial"/>
                <w:b/>
                <w:bCs/>
                <w:sz w:val="20"/>
              </w:rPr>
            </w:pPr>
            <w:r>
              <w:rPr>
                <w:rFonts w:ascii="Arial" w:hAnsi="Arial" w:cs="Arial"/>
                <w:b/>
                <w:bCs/>
                <w:sz w:val="20"/>
              </w:rPr>
              <w:t>Nikki Hacket Reed</w:t>
            </w:r>
          </w:p>
        </w:tc>
      </w:tr>
      <w:tr w:rsidR="00B86407" w14:paraId="2B224CE2" w14:textId="77777777">
        <w:tc>
          <w:tcPr>
            <w:tcW w:w="1728" w:type="dxa"/>
          </w:tcPr>
          <w:p w14:paraId="1F6AFCF0" w14:textId="77777777" w:rsidR="00B86407" w:rsidRDefault="00E158A1">
            <w:pPr>
              <w:rPr>
                <w:rFonts w:ascii="Arial" w:hAnsi="Arial" w:cs="Arial"/>
                <w:sz w:val="20"/>
              </w:rPr>
            </w:pPr>
            <w:r>
              <w:rPr>
                <w:rFonts w:ascii="Arial" w:hAnsi="Arial" w:cs="Arial"/>
                <w:sz w:val="20"/>
              </w:rPr>
              <w:t xml:space="preserve">Project Sponsor  </w:t>
            </w:r>
            <w:r w:rsidR="00B86407">
              <w:rPr>
                <w:rFonts w:ascii="Arial" w:hAnsi="Arial" w:cs="Arial"/>
                <w:sz w:val="20"/>
              </w:rPr>
              <w:t xml:space="preserve"> </w:t>
            </w:r>
          </w:p>
        </w:tc>
        <w:tc>
          <w:tcPr>
            <w:tcW w:w="1980" w:type="dxa"/>
          </w:tcPr>
          <w:p w14:paraId="667651B6" w14:textId="77777777" w:rsidR="00B86407" w:rsidRDefault="00E158A1">
            <w:pPr>
              <w:rPr>
                <w:rFonts w:ascii="Arial" w:hAnsi="Arial" w:cs="Arial"/>
                <w:b/>
                <w:bCs/>
                <w:sz w:val="20"/>
              </w:rPr>
            </w:pPr>
            <w:r>
              <w:rPr>
                <w:rFonts w:ascii="Arial" w:hAnsi="Arial" w:cs="Arial"/>
                <w:sz w:val="20"/>
              </w:rPr>
              <w:t xml:space="preserve"> </w:t>
            </w:r>
          </w:p>
        </w:tc>
        <w:tc>
          <w:tcPr>
            <w:tcW w:w="3600" w:type="dxa"/>
          </w:tcPr>
          <w:p w14:paraId="64299ABE" w14:textId="77777777" w:rsidR="00B86407" w:rsidRDefault="00B86407">
            <w:pPr>
              <w:rPr>
                <w:rFonts w:ascii="Arial" w:hAnsi="Arial" w:cs="Arial"/>
                <w:b/>
                <w:bCs/>
                <w:sz w:val="20"/>
              </w:rPr>
            </w:pPr>
          </w:p>
        </w:tc>
      </w:tr>
      <w:tr w:rsidR="00E158A1" w14:paraId="285D769C" w14:textId="77777777">
        <w:tc>
          <w:tcPr>
            <w:tcW w:w="1728" w:type="dxa"/>
          </w:tcPr>
          <w:p w14:paraId="5DEC361E" w14:textId="77777777" w:rsidR="00E158A1" w:rsidRDefault="00E158A1">
            <w:pPr>
              <w:rPr>
                <w:rFonts w:ascii="Arial" w:hAnsi="Arial" w:cs="Arial"/>
                <w:sz w:val="20"/>
              </w:rPr>
            </w:pPr>
            <w:r>
              <w:rPr>
                <w:rFonts w:ascii="Arial" w:hAnsi="Arial" w:cs="Arial"/>
                <w:sz w:val="20"/>
              </w:rPr>
              <w:t xml:space="preserve">Business Area Manager </w:t>
            </w:r>
          </w:p>
        </w:tc>
        <w:tc>
          <w:tcPr>
            <w:tcW w:w="1980" w:type="dxa"/>
          </w:tcPr>
          <w:p w14:paraId="49E509B2" w14:textId="77777777" w:rsidR="00E158A1" w:rsidRDefault="00E158A1">
            <w:pPr>
              <w:rPr>
                <w:rFonts w:ascii="Arial" w:hAnsi="Arial" w:cs="Arial"/>
                <w:sz w:val="20"/>
              </w:rPr>
            </w:pPr>
          </w:p>
        </w:tc>
        <w:tc>
          <w:tcPr>
            <w:tcW w:w="3600" w:type="dxa"/>
          </w:tcPr>
          <w:p w14:paraId="72B1C19C" w14:textId="77777777" w:rsidR="00E158A1" w:rsidRDefault="00E158A1">
            <w:pPr>
              <w:rPr>
                <w:rFonts w:ascii="Arial" w:hAnsi="Arial" w:cs="Arial"/>
                <w:b/>
                <w:bCs/>
                <w:sz w:val="20"/>
              </w:rPr>
            </w:pPr>
          </w:p>
        </w:tc>
      </w:tr>
      <w:tr w:rsidR="00E158A1" w14:paraId="61F4382F" w14:textId="77777777">
        <w:tc>
          <w:tcPr>
            <w:tcW w:w="1728" w:type="dxa"/>
          </w:tcPr>
          <w:p w14:paraId="249BF8BE" w14:textId="77777777" w:rsidR="00E158A1" w:rsidRPr="00E158A1" w:rsidRDefault="00E158A1">
            <w:pPr>
              <w:rPr>
                <w:rFonts w:ascii="Arial" w:hAnsi="Arial" w:cs="Arial"/>
                <w:i/>
                <w:sz w:val="20"/>
              </w:rPr>
            </w:pPr>
            <w:r w:rsidRPr="00E158A1">
              <w:rPr>
                <w:rFonts w:ascii="Arial" w:hAnsi="Arial" w:cs="Arial"/>
                <w:i/>
                <w:sz w:val="20"/>
              </w:rPr>
              <w:t>Other document contributors</w:t>
            </w:r>
          </w:p>
        </w:tc>
        <w:tc>
          <w:tcPr>
            <w:tcW w:w="1980" w:type="dxa"/>
          </w:tcPr>
          <w:p w14:paraId="0EA26219" w14:textId="77777777" w:rsidR="00E158A1" w:rsidRDefault="00E158A1">
            <w:pPr>
              <w:rPr>
                <w:rFonts w:ascii="Arial" w:hAnsi="Arial" w:cs="Arial"/>
                <w:sz w:val="20"/>
              </w:rPr>
            </w:pPr>
          </w:p>
        </w:tc>
        <w:tc>
          <w:tcPr>
            <w:tcW w:w="3600" w:type="dxa"/>
          </w:tcPr>
          <w:p w14:paraId="069A2118" w14:textId="77777777" w:rsidR="00E158A1" w:rsidRDefault="00E158A1">
            <w:pPr>
              <w:rPr>
                <w:rFonts w:ascii="Arial" w:hAnsi="Arial" w:cs="Arial"/>
                <w:b/>
                <w:bCs/>
                <w:sz w:val="20"/>
              </w:rPr>
            </w:pPr>
          </w:p>
        </w:tc>
      </w:tr>
    </w:tbl>
    <w:p w14:paraId="711C5231" w14:textId="77777777" w:rsidR="00B86407" w:rsidRDefault="00B86407">
      <w:pPr>
        <w:rPr>
          <w:rFonts w:ascii="Arial" w:hAnsi="Arial" w:cs="Arial"/>
          <w:b/>
          <w:bCs/>
        </w:rPr>
      </w:pPr>
    </w:p>
    <w:p w14:paraId="668A09F3" w14:textId="77777777" w:rsidR="00B86407" w:rsidRDefault="00B86407"/>
    <w:p w14:paraId="58AC9BB3" w14:textId="77777777" w:rsidR="00B86407" w:rsidRDefault="00B86407">
      <w:pPr>
        <w:pStyle w:val="Heading2"/>
        <w:rPr>
          <w:i w:val="0"/>
          <w:iCs w:val="0"/>
        </w:rPr>
      </w:pPr>
      <w:bookmarkStart w:id="8" w:name="_Toc453329952"/>
      <w:r>
        <w:rPr>
          <w:i w:val="0"/>
          <w:iCs w:val="0"/>
        </w:rPr>
        <w:t>Version Control</w:t>
      </w:r>
      <w:bookmarkEnd w:id="8"/>
    </w:p>
    <w:p w14:paraId="70DDF57F" w14:textId="77777777" w:rsidR="00B86407" w:rsidRDefault="00B86407">
      <w:pPr>
        <w:pStyle w:val="BodyText"/>
      </w:pPr>
    </w:p>
    <w:p w14:paraId="0E1FF051" w14:textId="77777777" w:rsidR="00B86407" w:rsidRDefault="00B86407">
      <w:pPr>
        <w:pStyle w:val="BodyText"/>
      </w:pPr>
      <w:r>
        <w:t>Please document all changes made to this document since initial distribution.</w:t>
      </w:r>
    </w:p>
    <w:p w14:paraId="7A530B8B" w14:textId="77777777" w:rsidR="00B86407" w:rsidRDefault="00B864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080"/>
        <w:gridCol w:w="1080"/>
        <w:gridCol w:w="4274"/>
      </w:tblGrid>
      <w:tr w:rsidR="00B86407" w14:paraId="0C93EE62" w14:textId="77777777">
        <w:tc>
          <w:tcPr>
            <w:tcW w:w="1008" w:type="dxa"/>
            <w:shd w:val="pct12" w:color="auto" w:fill="auto"/>
          </w:tcPr>
          <w:p w14:paraId="5EEED592" w14:textId="77777777" w:rsidR="00B86407" w:rsidRDefault="00B86407">
            <w:pPr>
              <w:rPr>
                <w:rFonts w:ascii="Arial" w:hAnsi="Arial" w:cs="Arial"/>
                <w:b/>
                <w:bCs/>
                <w:sz w:val="20"/>
              </w:rPr>
            </w:pPr>
            <w:r>
              <w:rPr>
                <w:rFonts w:ascii="Arial" w:hAnsi="Arial" w:cs="Arial"/>
                <w:b/>
                <w:bCs/>
                <w:sz w:val="20"/>
              </w:rPr>
              <w:t>Date</w:t>
            </w:r>
          </w:p>
        </w:tc>
        <w:tc>
          <w:tcPr>
            <w:tcW w:w="1080" w:type="dxa"/>
            <w:shd w:val="pct12" w:color="auto" w:fill="auto"/>
          </w:tcPr>
          <w:p w14:paraId="0B842878" w14:textId="77777777" w:rsidR="00B86407" w:rsidRDefault="00B86407">
            <w:pPr>
              <w:rPr>
                <w:rFonts w:ascii="Arial" w:hAnsi="Arial" w:cs="Arial"/>
                <w:b/>
                <w:bCs/>
                <w:sz w:val="20"/>
              </w:rPr>
            </w:pPr>
            <w:r>
              <w:rPr>
                <w:rFonts w:ascii="Arial" w:hAnsi="Arial" w:cs="Arial"/>
                <w:b/>
                <w:bCs/>
                <w:sz w:val="20"/>
              </w:rPr>
              <w:t>Version</w:t>
            </w:r>
          </w:p>
        </w:tc>
        <w:tc>
          <w:tcPr>
            <w:tcW w:w="1080" w:type="dxa"/>
            <w:shd w:val="pct12" w:color="auto" w:fill="auto"/>
          </w:tcPr>
          <w:p w14:paraId="681142AE" w14:textId="77777777" w:rsidR="00B86407" w:rsidRDefault="00B86407">
            <w:pPr>
              <w:rPr>
                <w:rFonts w:ascii="Arial" w:hAnsi="Arial" w:cs="Arial"/>
                <w:sz w:val="20"/>
              </w:rPr>
            </w:pPr>
            <w:r>
              <w:rPr>
                <w:rFonts w:ascii="Arial" w:hAnsi="Arial" w:cs="Arial"/>
                <w:b/>
                <w:bCs/>
                <w:sz w:val="20"/>
              </w:rPr>
              <w:t>Author</w:t>
            </w:r>
          </w:p>
        </w:tc>
        <w:tc>
          <w:tcPr>
            <w:tcW w:w="1080" w:type="dxa"/>
            <w:shd w:val="pct12" w:color="auto" w:fill="auto"/>
          </w:tcPr>
          <w:p w14:paraId="79380B2A" w14:textId="77777777" w:rsidR="00B86407" w:rsidRDefault="00B86407">
            <w:pPr>
              <w:rPr>
                <w:rFonts w:ascii="Arial" w:hAnsi="Arial" w:cs="Arial"/>
                <w:b/>
                <w:bCs/>
                <w:sz w:val="20"/>
              </w:rPr>
            </w:pPr>
            <w:r>
              <w:rPr>
                <w:rFonts w:ascii="Arial" w:hAnsi="Arial" w:cs="Arial"/>
                <w:b/>
                <w:bCs/>
                <w:sz w:val="20"/>
              </w:rPr>
              <w:t>Section</w:t>
            </w:r>
          </w:p>
        </w:tc>
        <w:tc>
          <w:tcPr>
            <w:tcW w:w="4274" w:type="dxa"/>
            <w:shd w:val="pct12" w:color="auto" w:fill="auto"/>
          </w:tcPr>
          <w:p w14:paraId="7611310E" w14:textId="77777777" w:rsidR="00B86407" w:rsidRDefault="00B86407">
            <w:pPr>
              <w:rPr>
                <w:rFonts w:ascii="Arial" w:hAnsi="Arial" w:cs="Arial"/>
                <w:b/>
                <w:bCs/>
                <w:sz w:val="20"/>
              </w:rPr>
            </w:pPr>
            <w:r>
              <w:rPr>
                <w:rFonts w:ascii="Arial" w:hAnsi="Arial" w:cs="Arial"/>
                <w:b/>
                <w:bCs/>
                <w:sz w:val="20"/>
              </w:rPr>
              <w:t>Amendment</w:t>
            </w:r>
          </w:p>
        </w:tc>
      </w:tr>
      <w:tr w:rsidR="00B86407" w14:paraId="62F9F90F" w14:textId="77777777">
        <w:tc>
          <w:tcPr>
            <w:tcW w:w="1008" w:type="dxa"/>
          </w:tcPr>
          <w:p w14:paraId="222CE8AA" w14:textId="50060EE2" w:rsidR="00B86407" w:rsidRDefault="0017687E">
            <w:pPr>
              <w:rPr>
                <w:rFonts w:ascii="Arial" w:hAnsi="Arial" w:cs="Arial"/>
                <w:sz w:val="20"/>
              </w:rPr>
            </w:pPr>
            <w:r>
              <w:rPr>
                <w:rFonts w:ascii="Arial" w:hAnsi="Arial" w:cs="Arial"/>
                <w:sz w:val="20"/>
              </w:rPr>
              <w:t>07/06/16</w:t>
            </w:r>
          </w:p>
        </w:tc>
        <w:tc>
          <w:tcPr>
            <w:tcW w:w="1080" w:type="dxa"/>
          </w:tcPr>
          <w:p w14:paraId="2FE68B0A" w14:textId="1375C314" w:rsidR="00B86407" w:rsidRDefault="0017687E">
            <w:pPr>
              <w:rPr>
                <w:rFonts w:ascii="Arial" w:hAnsi="Arial" w:cs="Arial"/>
                <w:sz w:val="20"/>
              </w:rPr>
            </w:pPr>
            <w:r>
              <w:rPr>
                <w:rFonts w:ascii="Arial" w:hAnsi="Arial" w:cs="Arial"/>
                <w:sz w:val="20"/>
              </w:rPr>
              <w:t>0.1</w:t>
            </w:r>
          </w:p>
        </w:tc>
        <w:tc>
          <w:tcPr>
            <w:tcW w:w="1080" w:type="dxa"/>
          </w:tcPr>
          <w:p w14:paraId="3A70CAD6" w14:textId="27C99AFA" w:rsidR="00B86407" w:rsidRDefault="0017687E">
            <w:pPr>
              <w:rPr>
                <w:rFonts w:ascii="Arial" w:hAnsi="Arial" w:cs="Arial"/>
                <w:sz w:val="20"/>
              </w:rPr>
            </w:pPr>
            <w:r>
              <w:rPr>
                <w:rFonts w:ascii="Arial" w:hAnsi="Arial" w:cs="Arial"/>
                <w:sz w:val="20"/>
              </w:rPr>
              <w:t>GG</w:t>
            </w:r>
          </w:p>
        </w:tc>
        <w:tc>
          <w:tcPr>
            <w:tcW w:w="1080" w:type="dxa"/>
          </w:tcPr>
          <w:p w14:paraId="1422432B" w14:textId="7C4B31F2" w:rsidR="00B86407" w:rsidRDefault="0017687E">
            <w:pPr>
              <w:rPr>
                <w:rFonts w:ascii="Arial" w:hAnsi="Arial" w:cs="Arial"/>
                <w:b/>
                <w:bCs/>
                <w:sz w:val="20"/>
              </w:rPr>
            </w:pPr>
            <w:r>
              <w:rPr>
                <w:rFonts w:ascii="Arial" w:hAnsi="Arial" w:cs="Arial"/>
                <w:b/>
                <w:bCs/>
                <w:sz w:val="20"/>
              </w:rPr>
              <w:t>All</w:t>
            </w:r>
          </w:p>
        </w:tc>
        <w:tc>
          <w:tcPr>
            <w:tcW w:w="4274" w:type="dxa"/>
          </w:tcPr>
          <w:p w14:paraId="017790C8" w14:textId="1A294DB6" w:rsidR="00B86407" w:rsidRDefault="004D243B">
            <w:pPr>
              <w:rPr>
                <w:rFonts w:ascii="Arial" w:hAnsi="Arial" w:cs="Arial"/>
                <w:b/>
                <w:bCs/>
                <w:sz w:val="20"/>
              </w:rPr>
            </w:pPr>
            <w:r>
              <w:rPr>
                <w:rFonts w:ascii="Arial" w:hAnsi="Arial" w:cs="Arial"/>
                <w:b/>
                <w:bCs/>
                <w:sz w:val="20"/>
              </w:rPr>
              <w:t>Initial</w:t>
            </w:r>
            <w:r w:rsidR="0017687E">
              <w:rPr>
                <w:rFonts w:ascii="Arial" w:hAnsi="Arial" w:cs="Arial"/>
                <w:b/>
                <w:bCs/>
                <w:sz w:val="20"/>
              </w:rPr>
              <w:t xml:space="preserve"> version</w:t>
            </w:r>
          </w:p>
        </w:tc>
      </w:tr>
      <w:tr w:rsidR="00B86407" w14:paraId="4893188F" w14:textId="77777777">
        <w:tc>
          <w:tcPr>
            <w:tcW w:w="1008" w:type="dxa"/>
          </w:tcPr>
          <w:p w14:paraId="2AD49B54" w14:textId="6BB94C22" w:rsidR="00B86407" w:rsidRDefault="00C008CC">
            <w:pPr>
              <w:rPr>
                <w:rFonts w:ascii="Arial" w:hAnsi="Arial" w:cs="Arial"/>
                <w:sz w:val="20"/>
              </w:rPr>
            </w:pPr>
            <w:r>
              <w:rPr>
                <w:rFonts w:ascii="Arial" w:hAnsi="Arial" w:cs="Arial"/>
                <w:sz w:val="20"/>
              </w:rPr>
              <w:t>09/06/16</w:t>
            </w:r>
          </w:p>
        </w:tc>
        <w:tc>
          <w:tcPr>
            <w:tcW w:w="1080" w:type="dxa"/>
          </w:tcPr>
          <w:p w14:paraId="3957B384" w14:textId="3EAA9529" w:rsidR="00B86407" w:rsidRDefault="00C008CC">
            <w:pPr>
              <w:rPr>
                <w:rFonts w:ascii="Arial" w:hAnsi="Arial" w:cs="Arial"/>
                <w:sz w:val="20"/>
              </w:rPr>
            </w:pPr>
            <w:r>
              <w:rPr>
                <w:rFonts w:ascii="Arial" w:hAnsi="Arial" w:cs="Arial"/>
                <w:sz w:val="20"/>
              </w:rPr>
              <w:t>0.5</w:t>
            </w:r>
          </w:p>
        </w:tc>
        <w:tc>
          <w:tcPr>
            <w:tcW w:w="1080" w:type="dxa"/>
          </w:tcPr>
          <w:p w14:paraId="748EAC29" w14:textId="31291372" w:rsidR="00B86407" w:rsidRDefault="00C008CC">
            <w:pPr>
              <w:rPr>
                <w:rFonts w:ascii="Arial" w:hAnsi="Arial" w:cs="Arial"/>
                <w:sz w:val="20"/>
              </w:rPr>
            </w:pPr>
            <w:r>
              <w:rPr>
                <w:rFonts w:ascii="Arial" w:hAnsi="Arial" w:cs="Arial"/>
                <w:sz w:val="20"/>
              </w:rPr>
              <w:t>GG</w:t>
            </w:r>
          </w:p>
        </w:tc>
        <w:tc>
          <w:tcPr>
            <w:tcW w:w="1080" w:type="dxa"/>
          </w:tcPr>
          <w:p w14:paraId="206F9F9A" w14:textId="0FDBD62E" w:rsidR="00B86407" w:rsidRDefault="00C008CC">
            <w:pPr>
              <w:rPr>
                <w:rFonts w:ascii="Arial" w:hAnsi="Arial" w:cs="Arial"/>
                <w:b/>
                <w:bCs/>
                <w:sz w:val="20"/>
              </w:rPr>
            </w:pPr>
            <w:r>
              <w:rPr>
                <w:rFonts w:ascii="Arial" w:hAnsi="Arial" w:cs="Arial"/>
                <w:b/>
                <w:bCs/>
                <w:sz w:val="20"/>
              </w:rPr>
              <w:t>All</w:t>
            </w:r>
          </w:p>
        </w:tc>
        <w:tc>
          <w:tcPr>
            <w:tcW w:w="4274" w:type="dxa"/>
          </w:tcPr>
          <w:p w14:paraId="754A906A" w14:textId="47D65905" w:rsidR="00B86407" w:rsidRDefault="00C008CC">
            <w:pPr>
              <w:rPr>
                <w:rFonts w:ascii="Arial" w:hAnsi="Arial" w:cs="Arial"/>
                <w:b/>
                <w:bCs/>
                <w:sz w:val="20"/>
              </w:rPr>
            </w:pPr>
            <w:r>
              <w:rPr>
                <w:rFonts w:ascii="Arial" w:hAnsi="Arial" w:cs="Arial"/>
                <w:b/>
                <w:bCs/>
                <w:sz w:val="20"/>
              </w:rPr>
              <w:t>Details and images</w:t>
            </w:r>
          </w:p>
        </w:tc>
      </w:tr>
      <w:tr w:rsidR="00B86407" w14:paraId="01776BEE" w14:textId="77777777">
        <w:tc>
          <w:tcPr>
            <w:tcW w:w="1008" w:type="dxa"/>
          </w:tcPr>
          <w:p w14:paraId="4E220F13" w14:textId="531064C2" w:rsidR="00B86407" w:rsidRDefault="007B2C15">
            <w:pPr>
              <w:rPr>
                <w:rFonts w:ascii="Arial" w:hAnsi="Arial" w:cs="Arial"/>
                <w:sz w:val="20"/>
              </w:rPr>
            </w:pPr>
            <w:r>
              <w:rPr>
                <w:rFonts w:ascii="Arial" w:hAnsi="Arial" w:cs="Arial"/>
                <w:sz w:val="20"/>
              </w:rPr>
              <w:t>10/06/16</w:t>
            </w:r>
          </w:p>
        </w:tc>
        <w:tc>
          <w:tcPr>
            <w:tcW w:w="1080" w:type="dxa"/>
          </w:tcPr>
          <w:p w14:paraId="0BA91FAD" w14:textId="36F65AB1" w:rsidR="00B86407" w:rsidRDefault="007B2C15">
            <w:pPr>
              <w:rPr>
                <w:rFonts w:ascii="Arial" w:hAnsi="Arial" w:cs="Arial"/>
                <w:sz w:val="20"/>
              </w:rPr>
            </w:pPr>
            <w:r>
              <w:rPr>
                <w:rFonts w:ascii="Arial" w:hAnsi="Arial" w:cs="Arial"/>
                <w:sz w:val="20"/>
              </w:rPr>
              <w:t>0.9</w:t>
            </w:r>
          </w:p>
        </w:tc>
        <w:tc>
          <w:tcPr>
            <w:tcW w:w="1080" w:type="dxa"/>
          </w:tcPr>
          <w:p w14:paraId="7230E62B" w14:textId="24020794" w:rsidR="00B86407" w:rsidRDefault="007B2C15">
            <w:pPr>
              <w:rPr>
                <w:rFonts w:ascii="Arial" w:hAnsi="Arial" w:cs="Arial"/>
                <w:sz w:val="20"/>
              </w:rPr>
            </w:pPr>
            <w:r>
              <w:rPr>
                <w:rFonts w:ascii="Arial" w:hAnsi="Arial" w:cs="Arial"/>
                <w:sz w:val="20"/>
              </w:rPr>
              <w:t>GG</w:t>
            </w:r>
          </w:p>
        </w:tc>
        <w:tc>
          <w:tcPr>
            <w:tcW w:w="1080" w:type="dxa"/>
          </w:tcPr>
          <w:p w14:paraId="58FAF3E9" w14:textId="7CE972FB" w:rsidR="00B86407" w:rsidRDefault="007B2C15">
            <w:pPr>
              <w:rPr>
                <w:rFonts w:ascii="Arial" w:hAnsi="Arial" w:cs="Arial"/>
                <w:b/>
                <w:bCs/>
                <w:sz w:val="20"/>
              </w:rPr>
            </w:pPr>
            <w:r>
              <w:rPr>
                <w:rFonts w:ascii="Arial" w:hAnsi="Arial" w:cs="Arial"/>
                <w:b/>
                <w:bCs/>
                <w:sz w:val="20"/>
              </w:rPr>
              <w:t>10</w:t>
            </w:r>
          </w:p>
        </w:tc>
        <w:tc>
          <w:tcPr>
            <w:tcW w:w="4274" w:type="dxa"/>
          </w:tcPr>
          <w:p w14:paraId="2E6C07E3" w14:textId="50BE56AC" w:rsidR="00B86407" w:rsidRDefault="007B2C15">
            <w:pPr>
              <w:rPr>
                <w:rFonts w:ascii="Arial" w:hAnsi="Arial" w:cs="Arial"/>
                <w:b/>
                <w:bCs/>
                <w:sz w:val="20"/>
              </w:rPr>
            </w:pPr>
            <w:r>
              <w:rPr>
                <w:rFonts w:ascii="Arial" w:hAnsi="Arial" w:cs="Arial"/>
                <w:b/>
                <w:bCs/>
                <w:sz w:val="20"/>
              </w:rPr>
              <w:t>Minor changes</w:t>
            </w:r>
          </w:p>
        </w:tc>
      </w:tr>
      <w:tr w:rsidR="00B86407" w14:paraId="0003E54C" w14:textId="77777777">
        <w:tc>
          <w:tcPr>
            <w:tcW w:w="1008" w:type="dxa"/>
          </w:tcPr>
          <w:p w14:paraId="5D74427B" w14:textId="77777777" w:rsidR="00B86407" w:rsidRDefault="00B86407">
            <w:pPr>
              <w:rPr>
                <w:rFonts w:ascii="Arial" w:hAnsi="Arial" w:cs="Arial"/>
                <w:sz w:val="20"/>
              </w:rPr>
            </w:pPr>
          </w:p>
        </w:tc>
        <w:tc>
          <w:tcPr>
            <w:tcW w:w="1080" w:type="dxa"/>
          </w:tcPr>
          <w:p w14:paraId="50274B4A" w14:textId="77777777" w:rsidR="00B86407" w:rsidRDefault="00B86407">
            <w:pPr>
              <w:rPr>
                <w:rFonts w:ascii="Arial" w:hAnsi="Arial" w:cs="Arial"/>
                <w:sz w:val="20"/>
              </w:rPr>
            </w:pPr>
          </w:p>
        </w:tc>
        <w:tc>
          <w:tcPr>
            <w:tcW w:w="1080" w:type="dxa"/>
          </w:tcPr>
          <w:p w14:paraId="0E803CB0" w14:textId="77777777" w:rsidR="00B86407" w:rsidRDefault="00B86407">
            <w:pPr>
              <w:rPr>
                <w:rFonts w:ascii="Arial" w:hAnsi="Arial" w:cs="Arial"/>
                <w:sz w:val="20"/>
              </w:rPr>
            </w:pPr>
          </w:p>
        </w:tc>
        <w:tc>
          <w:tcPr>
            <w:tcW w:w="1080" w:type="dxa"/>
          </w:tcPr>
          <w:p w14:paraId="68A4E781" w14:textId="77777777" w:rsidR="00B86407" w:rsidRDefault="00B86407">
            <w:pPr>
              <w:rPr>
                <w:rFonts w:ascii="Arial" w:hAnsi="Arial" w:cs="Arial"/>
                <w:b/>
                <w:bCs/>
                <w:sz w:val="20"/>
              </w:rPr>
            </w:pPr>
          </w:p>
        </w:tc>
        <w:tc>
          <w:tcPr>
            <w:tcW w:w="4274" w:type="dxa"/>
          </w:tcPr>
          <w:p w14:paraId="19522937" w14:textId="77777777" w:rsidR="00B86407" w:rsidRDefault="00B86407">
            <w:pPr>
              <w:rPr>
                <w:rFonts w:ascii="Arial" w:hAnsi="Arial" w:cs="Arial"/>
                <w:b/>
                <w:bCs/>
                <w:sz w:val="20"/>
              </w:rPr>
            </w:pPr>
          </w:p>
        </w:tc>
      </w:tr>
      <w:tr w:rsidR="00B86407" w14:paraId="7AEAAA9B" w14:textId="77777777">
        <w:tc>
          <w:tcPr>
            <w:tcW w:w="1008" w:type="dxa"/>
          </w:tcPr>
          <w:p w14:paraId="30803E92" w14:textId="77777777" w:rsidR="00B86407" w:rsidRDefault="00B86407">
            <w:pPr>
              <w:rPr>
                <w:rFonts w:ascii="Arial" w:hAnsi="Arial" w:cs="Arial"/>
                <w:sz w:val="20"/>
              </w:rPr>
            </w:pPr>
          </w:p>
        </w:tc>
        <w:tc>
          <w:tcPr>
            <w:tcW w:w="1080" w:type="dxa"/>
          </w:tcPr>
          <w:p w14:paraId="42ED3617" w14:textId="77777777" w:rsidR="00B86407" w:rsidRDefault="00B86407">
            <w:pPr>
              <w:rPr>
                <w:rFonts w:ascii="Arial" w:hAnsi="Arial" w:cs="Arial"/>
                <w:sz w:val="20"/>
              </w:rPr>
            </w:pPr>
          </w:p>
        </w:tc>
        <w:tc>
          <w:tcPr>
            <w:tcW w:w="1080" w:type="dxa"/>
          </w:tcPr>
          <w:p w14:paraId="2140E9DC" w14:textId="77777777" w:rsidR="00B86407" w:rsidRDefault="00B86407">
            <w:pPr>
              <w:rPr>
                <w:rFonts w:ascii="Arial" w:hAnsi="Arial" w:cs="Arial"/>
                <w:sz w:val="20"/>
              </w:rPr>
            </w:pPr>
          </w:p>
        </w:tc>
        <w:tc>
          <w:tcPr>
            <w:tcW w:w="1080" w:type="dxa"/>
          </w:tcPr>
          <w:p w14:paraId="52586274" w14:textId="77777777" w:rsidR="00B86407" w:rsidRDefault="00B86407">
            <w:pPr>
              <w:rPr>
                <w:rFonts w:ascii="Arial" w:hAnsi="Arial" w:cs="Arial"/>
                <w:b/>
                <w:bCs/>
                <w:sz w:val="20"/>
              </w:rPr>
            </w:pPr>
          </w:p>
        </w:tc>
        <w:tc>
          <w:tcPr>
            <w:tcW w:w="4274" w:type="dxa"/>
          </w:tcPr>
          <w:p w14:paraId="23C5EB90" w14:textId="77777777" w:rsidR="00B86407" w:rsidRDefault="00B86407">
            <w:pPr>
              <w:rPr>
                <w:rFonts w:ascii="Arial" w:hAnsi="Arial" w:cs="Arial"/>
                <w:b/>
                <w:bCs/>
                <w:sz w:val="20"/>
              </w:rPr>
            </w:pPr>
          </w:p>
        </w:tc>
      </w:tr>
      <w:tr w:rsidR="00B86407" w14:paraId="7EF69137" w14:textId="77777777">
        <w:tc>
          <w:tcPr>
            <w:tcW w:w="1008" w:type="dxa"/>
          </w:tcPr>
          <w:p w14:paraId="179FFE76" w14:textId="77777777" w:rsidR="00B86407" w:rsidRDefault="00B86407">
            <w:pPr>
              <w:rPr>
                <w:rFonts w:ascii="Arial" w:hAnsi="Arial" w:cs="Arial"/>
                <w:sz w:val="20"/>
              </w:rPr>
            </w:pPr>
          </w:p>
        </w:tc>
        <w:tc>
          <w:tcPr>
            <w:tcW w:w="1080" w:type="dxa"/>
          </w:tcPr>
          <w:p w14:paraId="6FF1BBF9" w14:textId="77777777" w:rsidR="00B86407" w:rsidRDefault="00B86407">
            <w:pPr>
              <w:rPr>
                <w:rFonts w:ascii="Arial" w:hAnsi="Arial" w:cs="Arial"/>
                <w:sz w:val="20"/>
              </w:rPr>
            </w:pPr>
          </w:p>
        </w:tc>
        <w:tc>
          <w:tcPr>
            <w:tcW w:w="1080" w:type="dxa"/>
          </w:tcPr>
          <w:p w14:paraId="27C527C2" w14:textId="77777777" w:rsidR="00B86407" w:rsidRDefault="00B86407">
            <w:pPr>
              <w:rPr>
                <w:rFonts w:ascii="Arial" w:hAnsi="Arial" w:cs="Arial"/>
                <w:sz w:val="20"/>
              </w:rPr>
            </w:pPr>
          </w:p>
        </w:tc>
        <w:tc>
          <w:tcPr>
            <w:tcW w:w="1080" w:type="dxa"/>
          </w:tcPr>
          <w:p w14:paraId="51931152" w14:textId="77777777" w:rsidR="00B86407" w:rsidRDefault="00B86407">
            <w:pPr>
              <w:rPr>
                <w:rFonts w:ascii="Arial" w:hAnsi="Arial" w:cs="Arial"/>
                <w:b/>
                <w:bCs/>
                <w:sz w:val="20"/>
              </w:rPr>
            </w:pPr>
          </w:p>
        </w:tc>
        <w:tc>
          <w:tcPr>
            <w:tcW w:w="4274" w:type="dxa"/>
          </w:tcPr>
          <w:p w14:paraId="120C5A72" w14:textId="77777777" w:rsidR="00B86407" w:rsidRDefault="00B86407">
            <w:pPr>
              <w:rPr>
                <w:rFonts w:ascii="Arial" w:hAnsi="Arial" w:cs="Arial"/>
                <w:b/>
                <w:bCs/>
                <w:sz w:val="20"/>
              </w:rPr>
            </w:pPr>
          </w:p>
        </w:tc>
      </w:tr>
      <w:tr w:rsidR="00B86407" w14:paraId="2681DDB6" w14:textId="77777777">
        <w:tc>
          <w:tcPr>
            <w:tcW w:w="1008" w:type="dxa"/>
          </w:tcPr>
          <w:p w14:paraId="542DE7F6" w14:textId="77777777" w:rsidR="00B86407" w:rsidRDefault="00B86407">
            <w:pPr>
              <w:rPr>
                <w:rFonts w:ascii="Arial" w:hAnsi="Arial" w:cs="Arial"/>
                <w:sz w:val="20"/>
              </w:rPr>
            </w:pPr>
          </w:p>
        </w:tc>
        <w:tc>
          <w:tcPr>
            <w:tcW w:w="1080" w:type="dxa"/>
          </w:tcPr>
          <w:p w14:paraId="0028A150" w14:textId="77777777" w:rsidR="00B86407" w:rsidRDefault="00B86407">
            <w:pPr>
              <w:rPr>
                <w:rFonts w:ascii="Arial" w:hAnsi="Arial" w:cs="Arial"/>
                <w:sz w:val="20"/>
              </w:rPr>
            </w:pPr>
          </w:p>
        </w:tc>
        <w:tc>
          <w:tcPr>
            <w:tcW w:w="1080" w:type="dxa"/>
          </w:tcPr>
          <w:p w14:paraId="31C11E7B" w14:textId="77777777" w:rsidR="00B86407" w:rsidRDefault="00B86407">
            <w:pPr>
              <w:rPr>
                <w:rFonts w:ascii="Arial" w:hAnsi="Arial" w:cs="Arial"/>
                <w:sz w:val="20"/>
              </w:rPr>
            </w:pPr>
          </w:p>
        </w:tc>
        <w:tc>
          <w:tcPr>
            <w:tcW w:w="1080" w:type="dxa"/>
          </w:tcPr>
          <w:p w14:paraId="58BB12CD" w14:textId="77777777" w:rsidR="00B86407" w:rsidRDefault="00B86407">
            <w:pPr>
              <w:rPr>
                <w:rFonts w:ascii="Arial" w:hAnsi="Arial" w:cs="Arial"/>
                <w:b/>
                <w:bCs/>
                <w:sz w:val="20"/>
              </w:rPr>
            </w:pPr>
          </w:p>
        </w:tc>
        <w:tc>
          <w:tcPr>
            <w:tcW w:w="4274" w:type="dxa"/>
          </w:tcPr>
          <w:p w14:paraId="1BCD1A97" w14:textId="77777777" w:rsidR="00B86407" w:rsidRDefault="00B86407">
            <w:pPr>
              <w:rPr>
                <w:rFonts w:ascii="Arial" w:hAnsi="Arial" w:cs="Arial"/>
                <w:b/>
                <w:bCs/>
                <w:sz w:val="20"/>
              </w:rPr>
            </w:pPr>
          </w:p>
        </w:tc>
      </w:tr>
      <w:tr w:rsidR="00B86407" w14:paraId="271A869C" w14:textId="77777777">
        <w:tc>
          <w:tcPr>
            <w:tcW w:w="1008" w:type="dxa"/>
          </w:tcPr>
          <w:p w14:paraId="5F235433" w14:textId="77777777" w:rsidR="00B86407" w:rsidRDefault="00B86407">
            <w:pPr>
              <w:rPr>
                <w:rFonts w:ascii="Arial" w:hAnsi="Arial" w:cs="Arial"/>
                <w:sz w:val="20"/>
              </w:rPr>
            </w:pPr>
          </w:p>
        </w:tc>
        <w:tc>
          <w:tcPr>
            <w:tcW w:w="1080" w:type="dxa"/>
          </w:tcPr>
          <w:p w14:paraId="6962147F" w14:textId="77777777" w:rsidR="00B86407" w:rsidRDefault="00B86407">
            <w:pPr>
              <w:rPr>
                <w:rFonts w:ascii="Arial" w:hAnsi="Arial" w:cs="Arial"/>
                <w:sz w:val="20"/>
              </w:rPr>
            </w:pPr>
          </w:p>
        </w:tc>
        <w:tc>
          <w:tcPr>
            <w:tcW w:w="1080" w:type="dxa"/>
          </w:tcPr>
          <w:p w14:paraId="72B94285" w14:textId="77777777" w:rsidR="00B86407" w:rsidRDefault="00B86407">
            <w:pPr>
              <w:rPr>
                <w:rFonts w:ascii="Arial" w:hAnsi="Arial" w:cs="Arial"/>
                <w:sz w:val="20"/>
              </w:rPr>
            </w:pPr>
          </w:p>
        </w:tc>
        <w:tc>
          <w:tcPr>
            <w:tcW w:w="1080" w:type="dxa"/>
          </w:tcPr>
          <w:p w14:paraId="4839E838" w14:textId="77777777" w:rsidR="00B86407" w:rsidRDefault="00B86407">
            <w:pPr>
              <w:rPr>
                <w:rFonts w:ascii="Arial" w:hAnsi="Arial" w:cs="Arial"/>
                <w:b/>
                <w:bCs/>
                <w:sz w:val="20"/>
              </w:rPr>
            </w:pPr>
          </w:p>
        </w:tc>
        <w:tc>
          <w:tcPr>
            <w:tcW w:w="4274" w:type="dxa"/>
          </w:tcPr>
          <w:p w14:paraId="708E8894" w14:textId="77777777" w:rsidR="00B86407" w:rsidRDefault="00B86407">
            <w:pPr>
              <w:rPr>
                <w:rFonts w:ascii="Arial" w:hAnsi="Arial" w:cs="Arial"/>
                <w:b/>
                <w:bCs/>
                <w:sz w:val="20"/>
              </w:rPr>
            </w:pPr>
          </w:p>
        </w:tc>
      </w:tr>
    </w:tbl>
    <w:p w14:paraId="3FAAD76D" w14:textId="77777777" w:rsidR="00B86407" w:rsidRDefault="00B86407">
      <w:pPr>
        <w:rPr>
          <w:rFonts w:ascii="Arial" w:hAnsi="Arial" w:cs="Arial"/>
          <w:b/>
          <w:bCs/>
        </w:rPr>
      </w:pPr>
    </w:p>
    <w:p w14:paraId="181758C0" w14:textId="77777777" w:rsidR="00B86407" w:rsidRDefault="00B86407"/>
    <w:p w14:paraId="52B483A8" w14:textId="77777777" w:rsidR="00B86407" w:rsidRDefault="00B86407">
      <w:pPr>
        <w:pStyle w:val="Heading1"/>
        <w:rPr>
          <w:sz w:val="28"/>
        </w:rPr>
      </w:pPr>
      <w:r>
        <w:rPr>
          <w:rFonts w:ascii="Times New Roman" w:hAnsi="Times New Roman" w:cs="Times New Roman"/>
          <w:b w:val="0"/>
          <w:bCs w:val="0"/>
          <w:i/>
          <w:iCs/>
          <w:sz w:val="20"/>
        </w:rPr>
        <w:br w:type="page"/>
      </w:r>
      <w:bookmarkStart w:id="9" w:name="_Toc453329953"/>
      <w:r>
        <w:rPr>
          <w:sz w:val="28"/>
        </w:rPr>
        <w:lastRenderedPageBreak/>
        <w:t>OVERVIEW</w:t>
      </w:r>
      <w:bookmarkEnd w:id="9"/>
    </w:p>
    <w:p w14:paraId="722BAFED" w14:textId="77777777" w:rsidR="00B86407" w:rsidRDefault="00B86407">
      <w:pPr>
        <w:pStyle w:val="BodyText"/>
      </w:pPr>
    </w:p>
    <w:p w14:paraId="11090685" w14:textId="4B91670D" w:rsidR="00B86407" w:rsidRDefault="00F47E3E">
      <w:pPr>
        <w:pStyle w:val="BodyText2"/>
        <w:rPr>
          <w:i w:val="0"/>
        </w:rPr>
      </w:pPr>
      <w:r>
        <w:rPr>
          <w:i w:val="0"/>
        </w:rPr>
        <w:t>This project will develop a learn Building Block (B2B) to display detailed information on Gradebook grades/scores marked using Rubrics. There will be two views:</w:t>
      </w:r>
    </w:p>
    <w:p w14:paraId="6FA5ED66" w14:textId="77777777" w:rsidR="00F47E3E" w:rsidRDefault="00F47E3E">
      <w:pPr>
        <w:pStyle w:val="BodyText2"/>
        <w:rPr>
          <w:i w:val="0"/>
        </w:rPr>
      </w:pPr>
    </w:p>
    <w:p w14:paraId="242B4773" w14:textId="1C207A34" w:rsidR="00F47E3E" w:rsidRDefault="00F47E3E" w:rsidP="00F47E3E">
      <w:pPr>
        <w:pStyle w:val="BodyText2"/>
        <w:numPr>
          <w:ilvl w:val="0"/>
          <w:numId w:val="28"/>
        </w:numPr>
        <w:rPr>
          <w:i w:val="0"/>
        </w:rPr>
      </w:pPr>
      <w:r>
        <w:rPr>
          <w:i w:val="0"/>
        </w:rPr>
        <w:t>A student view: Displaying the details and feedback relating to a single gradebook grade in a course.</w:t>
      </w:r>
    </w:p>
    <w:p w14:paraId="516B4AC6" w14:textId="5344C5DF" w:rsidR="00F47E3E" w:rsidRDefault="00F47E3E" w:rsidP="00F47E3E">
      <w:pPr>
        <w:pStyle w:val="BodyText2"/>
        <w:numPr>
          <w:ilvl w:val="0"/>
          <w:numId w:val="28"/>
        </w:numPr>
        <w:rPr>
          <w:i w:val="0"/>
        </w:rPr>
      </w:pPr>
      <w:r>
        <w:rPr>
          <w:i w:val="0"/>
        </w:rPr>
        <w:t>An instructor view: Allowing the instructors on a course to export the detailed rubric data used to generate a gradebook grade as a CSV file. For a single gradebook column and all gradebook columns (that are using rubric data)</w:t>
      </w:r>
    </w:p>
    <w:p w14:paraId="1611415A" w14:textId="77777777" w:rsidR="0006590A" w:rsidRDefault="0006590A" w:rsidP="0006590A">
      <w:pPr>
        <w:pStyle w:val="BodyText2"/>
        <w:rPr>
          <w:i w:val="0"/>
        </w:rPr>
      </w:pPr>
    </w:p>
    <w:p w14:paraId="2F04CAC6" w14:textId="77777777" w:rsidR="0006590A" w:rsidRDefault="0006590A" w:rsidP="0006590A">
      <w:pPr>
        <w:pStyle w:val="BodyText2"/>
        <w:rPr>
          <w:i w:val="0"/>
        </w:rPr>
      </w:pPr>
    </w:p>
    <w:p w14:paraId="65E3E6CB" w14:textId="1B5EEB3B" w:rsidR="0006590A" w:rsidRDefault="0006590A" w:rsidP="0006590A">
      <w:pPr>
        <w:pStyle w:val="BodyText2"/>
      </w:pPr>
      <w:r>
        <w:object w:dxaOrig="9588" w:dyaOrig="5064" w14:anchorId="7494FE30">
          <v:shape id="_x0000_i1026" type="#_x0000_t75" style="width:415.3pt;height:219.45pt" o:ole="">
            <v:imagedata r:id="rId11" o:title=""/>
          </v:shape>
          <o:OLEObject Type="Embed" ProgID="Visio.Drawing.11" ShapeID="_x0000_i1026" DrawAspect="Content" ObjectID="_1527508119" r:id="rId12"/>
        </w:object>
      </w:r>
    </w:p>
    <w:p w14:paraId="6231C596" w14:textId="77777777" w:rsidR="00263C95" w:rsidRDefault="00263C95" w:rsidP="0006590A">
      <w:pPr>
        <w:pStyle w:val="BodyText2"/>
      </w:pPr>
    </w:p>
    <w:p w14:paraId="2A7603FB" w14:textId="0DA7DA32" w:rsidR="00263C95" w:rsidRDefault="00263C95" w:rsidP="0006590A">
      <w:pPr>
        <w:pStyle w:val="BodyText2"/>
        <w:rPr>
          <w:i w:val="0"/>
        </w:rPr>
      </w:pPr>
      <w:r>
        <w:rPr>
          <w:i w:val="0"/>
        </w:rPr>
        <w:t>The student view will be implemented as a BB Learn ‘tool’.</w:t>
      </w:r>
    </w:p>
    <w:p w14:paraId="6AEC7DED" w14:textId="0F15D712" w:rsidR="00263C95" w:rsidRPr="00263C95" w:rsidRDefault="00263C95" w:rsidP="0006590A">
      <w:pPr>
        <w:pStyle w:val="BodyText2"/>
        <w:rPr>
          <w:i w:val="0"/>
        </w:rPr>
      </w:pPr>
      <w:r>
        <w:rPr>
          <w:i w:val="0"/>
        </w:rPr>
        <w:t>The staff view will be implemented as a BB Learn ‘course tool’ and as such will only be available to users who have permission to see and use the control panel in BB Learn.</w:t>
      </w:r>
    </w:p>
    <w:p w14:paraId="224BD3B1" w14:textId="77777777" w:rsidR="00B86407" w:rsidRDefault="00B86407">
      <w:pPr>
        <w:tabs>
          <w:tab w:val="left" w:pos="6420"/>
        </w:tabs>
      </w:pPr>
      <w:r>
        <w:tab/>
      </w:r>
    </w:p>
    <w:p w14:paraId="5204E9B1" w14:textId="77777777" w:rsidR="00B86407" w:rsidRDefault="00B86407">
      <w:pPr>
        <w:pStyle w:val="Heading1"/>
        <w:rPr>
          <w:sz w:val="28"/>
        </w:rPr>
      </w:pPr>
      <w:r>
        <w:br w:type="page"/>
      </w:r>
      <w:bookmarkStart w:id="10" w:name="_Toc453329954"/>
      <w:r>
        <w:rPr>
          <w:sz w:val="28"/>
        </w:rPr>
        <w:lastRenderedPageBreak/>
        <w:t>DEVELOPMENT TOOLS AND STANDARDS</w:t>
      </w:r>
      <w:bookmarkEnd w:id="10"/>
    </w:p>
    <w:p w14:paraId="21861494" w14:textId="77777777" w:rsidR="00B86407" w:rsidRDefault="00B86407">
      <w:pPr>
        <w:pStyle w:val="BodyText"/>
        <w:tabs>
          <w:tab w:val="left" w:pos="5745"/>
        </w:tabs>
      </w:pPr>
      <w:r>
        <w:rPr>
          <w:i w:val="0"/>
          <w:iCs w:val="0"/>
        </w:rPr>
        <w:tab/>
      </w:r>
    </w:p>
    <w:p w14:paraId="2FD02D1C" w14:textId="77777777" w:rsidR="00B86407" w:rsidRDefault="00B86407">
      <w:pPr>
        <w:pStyle w:val="Heading2"/>
        <w:rPr>
          <w:i w:val="0"/>
          <w:iCs w:val="0"/>
        </w:rPr>
      </w:pPr>
      <w:bookmarkStart w:id="11" w:name="_Toc453329955"/>
      <w:r>
        <w:rPr>
          <w:i w:val="0"/>
          <w:iCs w:val="0"/>
        </w:rPr>
        <w:t>Development Tools</w:t>
      </w:r>
      <w:bookmarkEnd w:id="11"/>
    </w:p>
    <w:p w14:paraId="605F5F9D" w14:textId="77777777" w:rsidR="00B86407" w:rsidRDefault="00B86407"/>
    <w:p w14:paraId="41D90D53" w14:textId="77777777" w:rsidR="006735F5" w:rsidRPr="00FE7F8B" w:rsidRDefault="006735F5" w:rsidP="006735F5">
      <w:pPr>
        <w:pStyle w:val="BodyText"/>
        <w:rPr>
          <w:i w:val="0"/>
          <w:sz w:val="24"/>
        </w:rPr>
      </w:pPr>
      <w:r w:rsidRPr="00FE7F8B">
        <w:rPr>
          <w:i w:val="0"/>
          <w:sz w:val="24"/>
        </w:rPr>
        <w:t>PL/SQL and Java/JSP</w:t>
      </w:r>
    </w:p>
    <w:p w14:paraId="56BD4B1A" w14:textId="77777777" w:rsidR="00B86407" w:rsidRDefault="00B86407"/>
    <w:p w14:paraId="36F6FE0F" w14:textId="77777777" w:rsidR="00B86407" w:rsidRDefault="00B86407">
      <w:pPr>
        <w:pStyle w:val="Heading2"/>
        <w:rPr>
          <w:i w:val="0"/>
          <w:iCs w:val="0"/>
        </w:rPr>
      </w:pPr>
      <w:bookmarkStart w:id="12" w:name="_Toc453329956"/>
      <w:r>
        <w:rPr>
          <w:i w:val="0"/>
          <w:iCs w:val="0"/>
        </w:rPr>
        <w:t>Development Standards</w:t>
      </w:r>
      <w:bookmarkEnd w:id="12"/>
    </w:p>
    <w:p w14:paraId="3C7D6894" w14:textId="77777777" w:rsidR="00B86407" w:rsidRDefault="00B86407">
      <w:pPr>
        <w:tabs>
          <w:tab w:val="left" w:pos="3060"/>
        </w:tabs>
      </w:pPr>
      <w:r>
        <w:tab/>
      </w:r>
    </w:p>
    <w:p w14:paraId="3221DB85" w14:textId="77777777" w:rsidR="00B86407" w:rsidRPr="00FE7F8B" w:rsidRDefault="00CB48BD">
      <w:pPr>
        <w:pStyle w:val="BodyText"/>
        <w:rPr>
          <w:i w:val="0"/>
          <w:iCs w:val="0"/>
          <w:sz w:val="24"/>
        </w:rPr>
      </w:pPr>
      <w:r w:rsidRPr="00FE7F8B">
        <w:rPr>
          <w:i w:val="0"/>
          <w:iCs w:val="0"/>
          <w:sz w:val="24"/>
        </w:rPr>
        <w:t xml:space="preserve">Tick the appropriate box to indicate the </w:t>
      </w:r>
      <w:r w:rsidR="00B86407" w:rsidRPr="00FE7F8B">
        <w:rPr>
          <w:i w:val="0"/>
          <w:iCs w:val="0"/>
          <w:sz w:val="24"/>
        </w:rPr>
        <w:t>standards</w:t>
      </w:r>
      <w:r w:rsidRPr="00FE7F8B">
        <w:rPr>
          <w:i w:val="0"/>
          <w:iCs w:val="0"/>
          <w:sz w:val="24"/>
        </w:rPr>
        <w:t xml:space="preserve"> being followed for this application</w:t>
      </w:r>
      <w:r w:rsidR="00B86407" w:rsidRPr="00FE7F8B">
        <w:rPr>
          <w:i w:val="0"/>
          <w:iCs w:val="0"/>
          <w:sz w:val="24"/>
        </w:rPr>
        <w:t>:</w:t>
      </w:r>
    </w:p>
    <w:p w14:paraId="57EF4A6B" w14:textId="77777777" w:rsidR="00CB48BD" w:rsidRDefault="00CB48BD">
      <w:pPr>
        <w:pStyle w:val="BodyText"/>
        <w:rPr>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40"/>
      </w:tblGrid>
      <w:tr w:rsidR="00CB48BD" w:rsidRPr="0020718C" w14:paraId="0F3BECEA" w14:textId="77777777" w:rsidTr="0020718C">
        <w:tc>
          <w:tcPr>
            <w:tcW w:w="5688" w:type="dxa"/>
            <w:shd w:val="clear" w:color="auto" w:fill="auto"/>
          </w:tcPr>
          <w:p w14:paraId="1206C131" w14:textId="77777777" w:rsidR="00CB48BD" w:rsidRPr="0020718C" w:rsidRDefault="00CB48BD" w:rsidP="0020718C">
            <w:pPr>
              <w:pStyle w:val="BodyText"/>
              <w:jc w:val="center"/>
              <w:rPr>
                <w:b/>
                <w:i w:val="0"/>
                <w:iCs w:val="0"/>
              </w:rPr>
            </w:pPr>
            <w:r w:rsidRPr="0020718C">
              <w:rPr>
                <w:b/>
                <w:i w:val="0"/>
                <w:iCs w:val="0"/>
              </w:rPr>
              <w:t>Standard</w:t>
            </w:r>
          </w:p>
        </w:tc>
        <w:tc>
          <w:tcPr>
            <w:tcW w:w="2340" w:type="dxa"/>
            <w:shd w:val="clear" w:color="auto" w:fill="auto"/>
          </w:tcPr>
          <w:p w14:paraId="282E31DE" w14:textId="77777777" w:rsidR="00CB48BD" w:rsidRPr="0020718C" w:rsidRDefault="00CB48BD" w:rsidP="0020718C">
            <w:pPr>
              <w:pStyle w:val="BodyText"/>
              <w:jc w:val="center"/>
              <w:rPr>
                <w:b/>
                <w:i w:val="0"/>
                <w:iCs w:val="0"/>
              </w:rPr>
            </w:pPr>
            <w:r w:rsidRPr="0020718C">
              <w:rPr>
                <w:b/>
                <w:i w:val="0"/>
                <w:iCs w:val="0"/>
              </w:rPr>
              <w:t>√ indicates compliance</w:t>
            </w:r>
          </w:p>
        </w:tc>
      </w:tr>
      <w:tr w:rsidR="00CB48BD" w:rsidRPr="0020718C" w14:paraId="250370E5" w14:textId="77777777" w:rsidTr="0020718C">
        <w:tc>
          <w:tcPr>
            <w:tcW w:w="5688" w:type="dxa"/>
            <w:shd w:val="clear" w:color="auto" w:fill="auto"/>
          </w:tcPr>
          <w:p w14:paraId="08FC89A1" w14:textId="77777777" w:rsidR="00CB48BD" w:rsidRPr="0020718C" w:rsidRDefault="00CB48BD">
            <w:pPr>
              <w:pStyle w:val="BodyText"/>
              <w:rPr>
                <w:i w:val="0"/>
                <w:iCs w:val="0"/>
              </w:rPr>
            </w:pPr>
            <w:r w:rsidRPr="0020718C">
              <w:rPr>
                <w:i w:val="0"/>
                <w:iCs w:val="0"/>
              </w:rPr>
              <w:t>Database Design</w:t>
            </w:r>
          </w:p>
        </w:tc>
        <w:tc>
          <w:tcPr>
            <w:tcW w:w="2340" w:type="dxa"/>
            <w:shd w:val="clear" w:color="auto" w:fill="auto"/>
          </w:tcPr>
          <w:p w14:paraId="5B3896F1" w14:textId="718ECE62" w:rsidR="00CB48BD" w:rsidRPr="0020718C" w:rsidRDefault="004D243B">
            <w:pPr>
              <w:pStyle w:val="BodyText"/>
              <w:rPr>
                <w:i w:val="0"/>
                <w:iCs w:val="0"/>
              </w:rPr>
            </w:pPr>
            <w:r>
              <w:rPr>
                <w:i w:val="0"/>
                <w:iCs w:val="0"/>
              </w:rPr>
              <w:t>NA</w:t>
            </w:r>
          </w:p>
        </w:tc>
      </w:tr>
      <w:tr w:rsidR="00CB48BD" w:rsidRPr="0020718C" w14:paraId="6E7DDA63" w14:textId="77777777" w:rsidTr="0020718C">
        <w:tc>
          <w:tcPr>
            <w:tcW w:w="5688" w:type="dxa"/>
            <w:shd w:val="clear" w:color="auto" w:fill="auto"/>
          </w:tcPr>
          <w:p w14:paraId="100ED6C3" w14:textId="77777777" w:rsidR="00CB48BD" w:rsidRPr="0020718C" w:rsidRDefault="00CB48BD">
            <w:pPr>
              <w:pStyle w:val="BodyText"/>
              <w:rPr>
                <w:i w:val="0"/>
                <w:iCs w:val="0"/>
              </w:rPr>
            </w:pPr>
            <w:r w:rsidRPr="0020718C">
              <w:rPr>
                <w:i w:val="0"/>
                <w:iCs w:val="0"/>
              </w:rPr>
              <w:t>Cold Fusion</w:t>
            </w:r>
          </w:p>
        </w:tc>
        <w:tc>
          <w:tcPr>
            <w:tcW w:w="2340" w:type="dxa"/>
            <w:shd w:val="clear" w:color="auto" w:fill="auto"/>
          </w:tcPr>
          <w:p w14:paraId="2451BAF4" w14:textId="0E9069EF" w:rsidR="00CB48BD" w:rsidRPr="0020718C" w:rsidRDefault="004D243B">
            <w:pPr>
              <w:pStyle w:val="BodyText"/>
              <w:rPr>
                <w:i w:val="0"/>
                <w:iCs w:val="0"/>
              </w:rPr>
            </w:pPr>
            <w:r>
              <w:rPr>
                <w:i w:val="0"/>
                <w:iCs w:val="0"/>
              </w:rPr>
              <w:t>NA</w:t>
            </w:r>
          </w:p>
        </w:tc>
      </w:tr>
      <w:tr w:rsidR="00CB48BD" w:rsidRPr="0020718C" w14:paraId="6CA495B0" w14:textId="77777777" w:rsidTr="0020718C">
        <w:tc>
          <w:tcPr>
            <w:tcW w:w="5688" w:type="dxa"/>
            <w:shd w:val="clear" w:color="auto" w:fill="auto"/>
          </w:tcPr>
          <w:p w14:paraId="6D2FE732" w14:textId="77777777" w:rsidR="00CB48BD" w:rsidRPr="0020718C" w:rsidRDefault="00CB48BD">
            <w:pPr>
              <w:pStyle w:val="BodyText"/>
              <w:rPr>
                <w:i w:val="0"/>
                <w:iCs w:val="0"/>
              </w:rPr>
            </w:pPr>
            <w:r w:rsidRPr="0020718C">
              <w:rPr>
                <w:i w:val="0"/>
                <w:iCs w:val="0"/>
              </w:rPr>
              <w:t>Java</w:t>
            </w:r>
          </w:p>
        </w:tc>
        <w:tc>
          <w:tcPr>
            <w:tcW w:w="2340" w:type="dxa"/>
            <w:shd w:val="clear" w:color="auto" w:fill="auto"/>
          </w:tcPr>
          <w:p w14:paraId="61C56445" w14:textId="2D716079" w:rsidR="00CB48BD" w:rsidRPr="0020718C" w:rsidRDefault="004D243B">
            <w:pPr>
              <w:pStyle w:val="BodyText"/>
              <w:rPr>
                <w:i w:val="0"/>
                <w:iCs w:val="0"/>
              </w:rPr>
            </w:pPr>
            <w:r w:rsidRPr="0020718C">
              <w:rPr>
                <w:b/>
                <w:i w:val="0"/>
                <w:iCs w:val="0"/>
              </w:rPr>
              <w:t>√</w:t>
            </w:r>
          </w:p>
        </w:tc>
      </w:tr>
      <w:tr w:rsidR="00CB48BD" w:rsidRPr="0020718C" w14:paraId="4B3D014B" w14:textId="77777777" w:rsidTr="0020718C">
        <w:tc>
          <w:tcPr>
            <w:tcW w:w="5688" w:type="dxa"/>
            <w:shd w:val="clear" w:color="auto" w:fill="auto"/>
          </w:tcPr>
          <w:p w14:paraId="010F6CFD" w14:textId="77777777" w:rsidR="00CB48BD" w:rsidRPr="0020718C" w:rsidRDefault="00CB48BD">
            <w:pPr>
              <w:pStyle w:val="BodyText"/>
              <w:rPr>
                <w:i w:val="0"/>
                <w:iCs w:val="0"/>
              </w:rPr>
            </w:pPr>
            <w:r w:rsidRPr="0020718C">
              <w:rPr>
                <w:i w:val="0"/>
                <w:iCs w:val="0"/>
              </w:rPr>
              <w:t>Uportal Development</w:t>
            </w:r>
          </w:p>
        </w:tc>
        <w:tc>
          <w:tcPr>
            <w:tcW w:w="2340" w:type="dxa"/>
            <w:shd w:val="clear" w:color="auto" w:fill="auto"/>
          </w:tcPr>
          <w:p w14:paraId="47D4D6B0" w14:textId="553CB1B1" w:rsidR="00CB48BD" w:rsidRPr="0020718C" w:rsidRDefault="004D243B">
            <w:pPr>
              <w:pStyle w:val="BodyText"/>
              <w:rPr>
                <w:i w:val="0"/>
                <w:iCs w:val="0"/>
              </w:rPr>
            </w:pPr>
            <w:r>
              <w:rPr>
                <w:i w:val="0"/>
                <w:iCs w:val="0"/>
              </w:rPr>
              <w:t>NA</w:t>
            </w:r>
          </w:p>
        </w:tc>
      </w:tr>
      <w:tr w:rsidR="00CB48BD" w:rsidRPr="0020718C" w14:paraId="07E79D97" w14:textId="77777777" w:rsidTr="0020718C">
        <w:tc>
          <w:tcPr>
            <w:tcW w:w="5688" w:type="dxa"/>
            <w:shd w:val="clear" w:color="auto" w:fill="auto"/>
          </w:tcPr>
          <w:p w14:paraId="7E677A00" w14:textId="77777777" w:rsidR="00CB48BD" w:rsidRPr="0020718C" w:rsidRDefault="00CB48BD">
            <w:pPr>
              <w:pStyle w:val="BodyText"/>
              <w:rPr>
                <w:i w:val="0"/>
                <w:iCs w:val="0"/>
              </w:rPr>
            </w:pPr>
            <w:r w:rsidRPr="0020718C">
              <w:rPr>
                <w:i w:val="0"/>
                <w:iCs w:val="0"/>
              </w:rPr>
              <w:t>Accessibility</w:t>
            </w:r>
          </w:p>
        </w:tc>
        <w:tc>
          <w:tcPr>
            <w:tcW w:w="2340" w:type="dxa"/>
            <w:shd w:val="clear" w:color="auto" w:fill="auto"/>
          </w:tcPr>
          <w:p w14:paraId="62C05772" w14:textId="7583D75D" w:rsidR="00CB48BD" w:rsidRPr="0020718C" w:rsidRDefault="00CB48BD">
            <w:pPr>
              <w:pStyle w:val="BodyText"/>
              <w:rPr>
                <w:i w:val="0"/>
                <w:iCs w:val="0"/>
              </w:rPr>
            </w:pPr>
          </w:p>
        </w:tc>
      </w:tr>
      <w:tr w:rsidR="00CB48BD" w:rsidRPr="0020718C" w14:paraId="34318B2F" w14:textId="77777777" w:rsidTr="0020718C">
        <w:tc>
          <w:tcPr>
            <w:tcW w:w="5688" w:type="dxa"/>
            <w:shd w:val="clear" w:color="auto" w:fill="auto"/>
          </w:tcPr>
          <w:p w14:paraId="5B954FEB" w14:textId="77777777" w:rsidR="00CB48BD" w:rsidRPr="0020718C" w:rsidRDefault="00CB48BD">
            <w:pPr>
              <w:pStyle w:val="BodyText"/>
              <w:rPr>
                <w:i w:val="0"/>
                <w:iCs w:val="0"/>
              </w:rPr>
            </w:pPr>
            <w:r w:rsidRPr="0020718C">
              <w:rPr>
                <w:i w:val="0"/>
                <w:iCs w:val="0"/>
              </w:rPr>
              <w:t>Web Style Standards</w:t>
            </w:r>
          </w:p>
        </w:tc>
        <w:tc>
          <w:tcPr>
            <w:tcW w:w="2340" w:type="dxa"/>
            <w:shd w:val="clear" w:color="auto" w:fill="auto"/>
          </w:tcPr>
          <w:p w14:paraId="0A27CEB4" w14:textId="58EC1F91" w:rsidR="00CB48BD" w:rsidRPr="0020718C" w:rsidRDefault="00CB48BD">
            <w:pPr>
              <w:pStyle w:val="BodyText"/>
              <w:rPr>
                <w:i w:val="0"/>
                <w:iCs w:val="0"/>
              </w:rPr>
            </w:pPr>
          </w:p>
        </w:tc>
      </w:tr>
      <w:tr w:rsidR="00CB48BD" w:rsidRPr="0020718C" w14:paraId="3C730072" w14:textId="77777777" w:rsidTr="0020718C">
        <w:tc>
          <w:tcPr>
            <w:tcW w:w="5688" w:type="dxa"/>
            <w:shd w:val="clear" w:color="auto" w:fill="auto"/>
          </w:tcPr>
          <w:p w14:paraId="6BB561F6" w14:textId="77777777" w:rsidR="00CB48BD" w:rsidRPr="0020718C" w:rsidRDefault="007A75B4">
            <w:pPr>
              <w:pStyle w:val="BodyText"/>
              <w:rPr>
                <w:i w:val="0"/>
                <w:iCs w:val="0"/>
              </w:rPr>
            </w:pPr>
            <w:hyperlink r:id="rId13" w:history="1">
              <w:r w:rsidR="00CB48BD" w:rsidRPr="0020718C">
                <w:rPr>
                  <w:rStyle w:val="Hyperlink"/>
                  <w:i w:val="0"/>
                  <w:iCs w:val="0"/>
                </w:rPr>
                <w:t>Supported Web Browsers</w:t>
              </w:r>
            </w:hyperlink>
          </w:p>
        </w:tc>
        <w:tc>
          <w:tcPr>
            <w:tcW w:w="2340" w:type="dxa"/>
            <w:shd w:val="clear" w:color="auto" w:fill="auto"/>
          </w:tcPr>
          <w:p w14:paraId="287C1D0B" w14:textId="3EE100E5" w:rsidR="00CB48BD" w:rsidRPr="0020718C" w:rsidRDefault="00CB48BD">
            <w:pPr>
              <w:pStyle w:val="BodyText"/>
              <w:rPr>
                <w:i w:val="0"/>
                <w:iCs w:val="0"/>
              </w:rPr>
            </w:pPr>
          </w:p>
        </w:tc>
      </w:tr>
      <w:tr w:rsidR="00CB48BD" w:rsidRPr="0020718C" w14:paraId="42528112" w14:textId="77777777" w:rsidTr="0020718C">
        <w:tc>
          <w:tcPr>
            <w:tcW w:w="5688" w:type="dxa"/>
            <w:shd w:val="clear" w:color="auto" w:fill="auto"/>
          </w:tcPr>
          <w:p w14:paraId="22E4D9E7" w14:textId="77777777" w:rsidR="00CB48BD" w:rsidRPr="0020718C" w:rsidRDefault="00CB48BD">
            <w:pPr>
              <w:pStyle w:val="BodyText"/>
              <w:rPr>
                <w:i w:val="0"/>
                <w:iCs w:val="0"/>
              </w:rPr>
            </w:pPr>
          </w:p>
        </w:tc>
        <w:tc>
          <w:tcPr>
            <w:tcW w:w="2340" w:type="dxa"/>
            <w:shd w:val="clear" w:color="auto" w:fill="auto"/>
          </w:tcPr>
          <w:p w14:paraId="40882725" w14:textId="77777777" w:rsidR="00CB48BD" w:rsidRPr="0020718C" w:rsidRDefault="00CB48BD">
            <w:pPr>
              <w:pStyle w:val="BodyText"/>
              <w:rPr>
                <w:i w:val="0"/>
                <w:iCs w:val="0"/>
              </w:rPr>
            </w:pPr>
          </w:p>
        </w:tc>
      </w:tr>
      <w:tr w:rsidR="00CB48BD" w:rsidRPr="0020718C" w14:paraId="5056B3FE" w14:textId="77777777" w:rsidTr="0020718C">
        <w:tc>
          <w:tcPr>
            <w:tcW w:w="5688" w:type="dxa"/>
            <w:shd w:val="clear" w:color="auto" w:fill="auto"/>
          </w:tcPr>
          <w:p w14:paraId="722E6614" w14:textId="77777777" w:rsidR="00CB48BD" w:rsidRPr="0020718C" w:rsidRDefault="00CB48BD">
            <w:pPr>
              <w:pStyle w:val="BodyText"/>
              <w:rPr>
                <w:i w:val="0"/>
                <w:iCs w:val="0"/>
              </w:rPr>
            </w:pPr>
          </w:p>
        </w:tc>
        <w:tc>
          <w:tcPr>
            <w:tcW w:w="2340" w:type="dxa"/>
            <w:shd w:val="clear" w:color="auto" w:fill="auto"/>
          </w:tcPr>
          <w:p w14:paraId="790F0599" w14:textId="77777777" w:rsidR="00CB48BD" w:rsidRPr="0020718C" w:rsidRDefault="00CB48BD">
            <w:pPr>
              <w:pStyle w:val="BodyText"/>
              <w:rPr>
                <w:i w:val="0"/>
                <w:iCs w:val="0"/>
              </w:rPr>
            </w:pPr>
          </w:p>
        </w:tc>
      </w:tr>
    </w:tbl>
    <w:p w14:paraId="29440964" w14:textId="77777777" w:rsidR="00B86407" w:rsidRDefault="00B86407">
      <w:pPr>
        <w:pStyle w:val="BodyText"/>
        <w:rPr>
          <w:i w:val="0"/>
          <w:iCs w:val="0"/>
        </w:rPr>
      </w:pPr>
    </w:p>
    <w:p w14:paraId="32290D4E" w14:textId="35E51DF4" w:rsidR="00CB48BD" w:rsidRPr="00FE7F8B" w:rsidRDefault="006735F5">
      <w:pPr>
        <w:pStyle w:val="BodyText"/>
        <w:rPr>
          <w:i w:val="0"/>
          <w:iCs w:val="0"/>
          <w:sz w:val="24"/>
        </w:rPr>
      </w:pPr>
      <w:r w:rsidRPr="00FE7F8B">
        <w:rPr>
          <w:i w:val="0"/>
          <w:iCs w:val="0"/>
          <w:sz w:val="24"/>
        </w:rPr>
        <w:t>The tool will be implemented as a Blackboard Learn building bl</w:t>
      </w:r>
      <w:r w:rsidR="00771331">
        <w:rPr>
          <w:i w:val="0"/>
          <w:iCs w:val="0"/>
          <w:sz w:val="24"/>
        </w:rPr>
        <w:t>ock using the built in html tag-</w:t>
      </w:r>
      <w:r w:rsidRPr="00FE7F8B">
        <w:rPr>
          <w:i w:val="0"/>
          <w:iCs w:val="0"/>
          <w:sz w:val="24"/>
        </w:rPr>
        <w:t xml:space="preserve">library and </w:t>
      </w:r>
      <w:r w:rsidR="004E386B" w:rsidRPr="00FE7F8B">
        <w:rPr>
          <w:i w:val="0"/>
          <w:iCs w:val="0"/>
          <w:sz w:val="24"/>
        </w:rPr>
        <w:t>CSS</w:t>
      </w:r>
      <w:r w:rsidRPr="00FE7F8B">
        <w:rPr>
          <w:i w:val="0"/>
          <w:iCs w:val="0"/>
          <w:sz w:val="24"/>
        </w:rPr>
        <w:t xml:space="preserve"> files. This means that it will follow </w:t>
      </w:r>
      <w:r w:rsidR="00771331">
        <w:rPr>
          <w:i w:val="0"/>
          <w:iCs w:val="0"/>
          <w:sz w:val="24"/>
        </w:rPr>
        <w:t xml:space="preserve">the </w:t>
      </w:r>
      <w:r w:rsidRPr="00FE7F8B">
        <w:rPr>
          <w:i w:val="0"/>
          <w:iCs w:val="0"/>
          <w:sz w:val="24"/>
        </w:rPr>
        <w:t>Learn Web Style, it will be as accessible as Learn and it will support the same browsers as Learn</w:t>
      </w:r>
    </w:p>
    <w:p w14:paraId="6BF04A37" w14:textId="77777777" w:rsidR="00CB48BD" w:rsidRDefault="00CB48BD">
      <w:pPr>
        <w:pStyle w:val="BodyText"/>
        <w:rPr>
          <w:i w:val="0"/>
          <w:iCs w:val="0"/>
        </w:rPr>
      </w:pPr>
    </w:p>
    <w:p w14:paraId="7C5C1ADC" w14:textId="77777777" w:rsidR="00B86407" w:rsidRDefault="00B86407">
      <w:pPr>
        <w:pStyle w:val="BodyText"/>
      </w:pPr>
    </w:p>
    <w:p w14:paraId="747F65ED" w14:textId="77777777" w:rsidR="00B86407" w:rsidRDefault="00B86407">
      <w:pPr>
        <w:pStyle w:val="Heading1"/>
        <w:rPr>
          <w:sz w:val="28"/>
        </w:rPr>
      </w:pPr>
      <w:r>
        <w:br w:type="page"/>
      </w:r>
      <w:bookmarkStart w:id="13" w:name="_Toc453329957"/>
      <w:r>
        <w:rPr>
          <w:sz w:val="28"/>
        </w:rPr>
        <w:lastRenderedPageBreak/>
        <w:t>SYSTEM PROCESSES</w:t>
      </w:r>
      <w:bookmarkEnd w:id="13"/>
    </w:p>
    <w:p w14:paraId="5676269D" w14:textId="0074BA23" w:rsidR="00B86407" w:rsidRDefault="00B30F78" w:rsidP="00B30F78">
      <w:r>
        <w:t xml:space="preserve">The requirements will be fulfilled by </w:t>
      </w:r>
      <w:r w:rsidR="00751B5E">
        <w:t>creating one</w:t>
      </w:r>
      <w:r>
        <w:t xml:space="preserve"> Learn Building block (B2B). This B2B will contain use a query that joins data from the following areas of Learn:</w:t>
      </w:r>
    </w:p>
    <w:p w14:paraId="615B87E3" w14:textId="12D73336" w:rsidR="00B30F78" w:rsidRDefault="00B30F78" w:rsidP="00B30F78">
      <w:pPr>
        <w:pStyle w:val="ListParagraph"/>
        <w:numPr>
          <w:ilvl w:val="0"/>
          <w:numId w:val="30"/>
        </w:numPr>
      </w:pPr>
      <w:r>
        <w:t>Course data</w:t>
      </w:r>
    </w:p>
    <w:p w14:paraId="4DD8D7AF" w14:textId="3023B0DB" w:rsidR="00B30F78" w:rsidRDefault="00B30F78" w:rsidP="00B30F78">
      <w:pPr>
        <w:pStyle w:val="ListParagraph"/>
        <w:numPr>
          <w:ilvl w:val="0"/>
          <w:numId w:val="30"/>
        </w:numPr>
      </w:pPr>
      <w:r>
        <w:t>User data</w:t>
      </w:r>
    </w:p>
    <w:p w14:paraId="5D1600A5" w14:textId="32CEBA7C" w:rsidR="00B30F78" w:rsidRDefault="00B30F78" w:rsidP="00B30F78">
      <w:pPr>
        <w:pStyle w:val="ListParagraph"/>
        <w:numPr>
          <w:ilvl w:val="0"/>
          <w:numId w:val="30"/>
        </w:numPr>
      </w:pPr>
      <w:r>
        <w:t>Enrolments data</w:t>
      </w:r>
    </w:p>
    <w:p w14:paraId="64447F26" w14:textId="669BD826" w:rsidR="00B30F78" w:rsidRDefault="00B30F78" w:rsidP="00B30F78">
      <w:pPr>
        <w:pStyle w:val="ListParagraph"/>
        <w:numPr>
          <w:ilvl w:val="0"/>
          <w:numId w:val="30"/>
        </w:numPr>
      </w:pPr>
      <w:r>
        <w:t>Gradebook data</w:t>
      </w:r>
    </w:p>
    <w:p w14:paraId="3FD4ED2E" w14:textId="03C00CDD" w:rsidR="00B30F78" w:rsidRDefault="00B30F78" w:rsidP="00B30F78">
      <w:pPr>
        <w:pStyle w:val="ListParagraph"/>
        <w:numPr>
          <w:ilvl w:val="0"/>
          <w:numId w:val="30"/>
        </w:numPr>
      </w:pPr>
      <w:r>
        <w:t>Rubric data</w:t>
      </w:r>
    </w:p>
    <w:p w14:paraId="79BA32B4" w14:textId="192CCC07" w:rsidR="00B30F78" w:rsidRDefault="00B30F78" w:rsidP="00B30F78">
      <w:r>
        <w:t>This result of this query will</w:t>
      </w:r>
      <w:r w:rsidR="00FC5E9E">
        <w:t xml:space="preserve"> be used to generate the requested data and display/generate a CSV file from it.</w:t>
      </w:r>
      <w:r w:rsidR="00B32B55">
        <w:t xml:space="preserve"> The query is detailed in section 10</w:t>
      </w:r>
    </w:p>
    <w:p w14:paraId="2F74CD41" w14:textId="77777777" w:rsidR="001C4DFD" w:rsidRDefault="001C4DFD" w:rsidP="00B30F78"/>
    <w:p w14:paraId="2EF2FE52" w14:textId="3E2111FA" w:rsidR="001C4DFD" w:rsidRDefault="001C4DFD" w:rsidP="00B30F78">
      <w:r>
        <w:t>If the B2B is unable to connect to the Learn database tables a message will be displayed indication that the service is currently unavailable</w:t>
      </w:r>
    </w:p>
    <w:p w14:paraId="179B7700" w14:textId="4D35C9EA" w:rsidR="00B86407" w:rsidRDefault="00D13023" w:rsidP="00D13023">
      <w:pPr>
        <w:pStyle w:val="Heading2"/>
      </w:pPr>
      <w:bookmarkStart w:id="14" w:name="_Toc453329958"/>
      <w:r>
        <w:t>Student process</w:t>
      </w:r>
      <w:r w:rsidR="00D805FB">
        <w:t xml:space="preserve"> (BRD 2-Student ‘TO BE’ Process Map)</w:t>
      </w:r>
      <w:bookmarkEnd w:id="14"/>
    </w:p>
    <w:p w14:paraId="054459D3" w14:textId="02C5583F" w:rsidR="00BE3ED4" w:rsidRPr="00BE3ED4" w:rsidRDefault="00751B5E" w:rsidP="00BE3ED4">
      <w:r>
        <w:t>In the student process the query will be run twice. The first time it will be filtered on the current course and user. These data are found from the current context in Learn. Once a specific gradebook entry has been selected from the Lea</w:t>
      </w:r>
      <w:r w:rsidR="00FA36EA">
        <w:t>r</w:t>
      </w:r>
      <w:r>
        <w:t xml:space="preserve">n UI the query is run </w:t>
      </w:r>
      <w:r w:rsidR="00BE4550">
        <w:t>a second time, now</w:t>
      </w:r>
      <w:r>
        <w:t xml:space="preserve"> filtering on the current course and user and on the selected gradebook entry. The results from this query are formatted and displayed in the learn UI</w:t>
      </w:r>
    </w:p>
    <w:p w14:paraId="696735DE" w14:textId="60D33D4E" w:rsidR="00D13023" w:rsidRDefault="00BE3ED4" w:rsidP="00D13023">
      <w:r>
        <w:object w:dxaOrig="9722" w:dyaOrig="1501" w14:anchorId="45E884ED">
          <v:shape id="_x0000_i1027" type="#_x0000_t75" style="width:415.3pt;height:63.95pt" o:ole="">
            <v:imagedata r:id="rId14" o:title=""/>
          </v:shape>
          <o:OLEObject Type="Embed" ProgID="Visio.Drawing.11" ShapeID="_x0000_i1027" DrawAspect="Content" ObjectID="_1527508120" r:id="rId15"/>
        </w:object>
      </w:r>
    </w:p>
    <w:p w14:paraId="17B63B06" w14:textId="77777777" w:rsidR="00F82452" w:rsidRDefault="00F82452" w:rsidP="00D13023"/>
    <w:p w14:paraId="5127BD7A" w14:textId="77777777" w:rsidR="00F82452" w:rsidRDefault="00F82452" w:rsidP="00D13023"/>
    <w:p w14:paraId="450304FC" w14:textId="10A832BB" w:rsidR="00F82452" w:rsidRDefault="00F82452" w:rsidP="00F82452">
      <w:pPr>
        <w:jc w:val="center"/>
      </w:pPr>
      <w:r>
        <w:rPr>
          <w:noProof/>
          <w:lang w:eastAsia="en-GB"/>
        </w:rPr>
        <w:drawing>
          <wp:inline distT="0" distB="0" distL="0" distR="0" wp14:anchorId="57D1CC41" wp14:editId="1FAEEC41">
            <wp:extent cx="2584800" cy="1962000"/>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800" cy="1962000"/>
                    </a:xfrm>
                    <a:prstGeom prst="rect">
                      <a:avLst/>
                    </a:prstGeom>
                    <a:noFill/>
                    <a:ln>
                      <a:noFill/>
                    </a:ln>
                  </pic:spPr>
                </pic:pic>
              </a:graphicData>
            </a:graphic>
          </wp:inline>
        </w:drawing>
      </w:r>
    </w:p>
    <w:p w14:paraId="4FA1B891" w14:textId="1C390A32" w:rsidR="00F82452" w:rsidRPr="000A1273" w:rsidRDefault="000A1273" w:rsidP="00F82452">
      <w:pPr>
        <w:jc w:val="center"/>
        <w:rPr>
          <w:rFonts w:asciiTheme="minorHAnsi" w:hAnsiTheme="minorHAnsi"/>
          <w:sz w:val="20"/>
          <w:szCs w:val="20"/>
        </w:rPr>
      </w:pPr>
      <w:r>
        <w:rPr>
          <w:rFonts w:asciiTheme="minorHAnsi" w:hAnsiTheme="minorHAnsi"/>
          <w:sz w:val="20"/>
          <w:szCs w:val="20"/>
        </w:rPr>
        <w:t>What the student interface may look like</w:t>
      </w:r>
    </w:p>
    <w:p w14:paraId="378A70CC" w14:textId="1668E0DC" w:rsidR="00D13023" w:rsidRDefault="00D13023" w:rsidP="00D13023">
      <w:pPr>
        <w:pStyle w:val="Heading2"/>
      </w:pPr>
      <w:bookmarkStart w:id="15" w:name="_Toc453329959"/>
      <w:r>
        <w:t>Staff process</w:t>
      </w:r>
      <w:r w:rsidR="00D805FB">
        <w:t xml:space="preserve"> (BRD 2-Staff ‘TO BE’ Process Map)</w:t>
      </w:r>
      <w:bookmarkEnd w:id="15"/>
    </w:p>
    <w:p w14:paraId="22E3B75F" w14:textId="67D717A4" w:rsidR="00BE3ED4" w:rsidRDefault="00FA36EA" w:rsidP="00BE3ED4">
      <w:r>
        <w:t>In the student process the query will be run twice. The first time it will be filtered on the current course. These data are found from the current context in Learn.</w:t>
      </w:r>
      <w:r w:rsidRPr="00FA36EA">
        <w:t xml:space="preserve"> </w:t>
      </w:r>
      <w:r>
        <w:t>Once a specific gradebook entry (or ALL) has been selected from the Learn UI the query is run a second time, filtering on a single gradebook item if applicable.</w:t>
      </w:r>
    </w:p>
    <w:p w14:paraId="14FE8FC8" w14:textId="34DE01CD" w:rsidR="00BE3ED4" w:rsidRDefault="00BE3ED4" w:rsidP="00BE3ED4">
      <w:r>
        <w:object w:dxaOrig="9722" w:dyaOrig="1501" w14:anchorId="3EA3CF4B">
          <v:shape id="_x0000_i1028" type="#_x0000_t75" style="width:415.3pt;height:63.95pt" o:ole="">
            <v:imagedata r:id="rId17" o:title=""/>
          </v:shape>
          <o:OLEObject Type="Embed" ProgID="Visio.Drawing.11" ShapeID="_x0000_i1028" DrawAspect="Content" ObjectID="_1527508121" r:id="rId18"/>
        </w:object>
      </w:r>
    </w:p>
    <w:p w14:paraId="41B2D59B" w14:textId="77777777" w:rsidR="00FA36EA" w:rsidRDefault="00FA36EA" w:rsidP="00BE3ED4"/>
    <w:p w14:paraId="14AA358F" w14:textId="2D628B54" w:rsidR="00F82452" w:rsidRDefault="00F82452" w:rsidP="00F82452">
      <w:pPr>
        <w:jc w:val="center"/>
      </w:pPr>
      <w:r>
        <w:rPr>
          <w:noProof/>
          <w:lang w:eastAsia="en-GB"/>
        </w:rPr>
        <w:drawing>
          <wp:inline distT="0" distB="0" distL="0" distR="0" wp14:anchorId="3C5478BF" wp14:editId="233533DB">
            <wp:extent cx="2442950" cy="1821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892" cy="1822628"/>
                    </a:xfrm>
                    <a:prstGeom prst="rect">
                      <a:avLst/>
                    </a:prstGeom>
                    <a:noFill/>
                    <a:ln>
                      <a:noFill/>
                    </a:ln>
                  </pic:spPr>
                </pic:pic>
              </a:graphicData>
            </a:graphic>
          </wp:inline>
        </w:drawing>
      </w:r>
    </w:p>
    <w:p w14:paraId="4B13279C" w14:textId="3F79E2CC" w:rsidR="00F1128D" w:rsidRPr="00F1128D" w:rsidRDefault="00F1128D" w:rsidP="00F82452">
      <w:pPr>
        <w:jc w:val="center"/>
        <w:rPr>
          <w:rFonts w:asciiTheme="minorHAnsi" w:hAnsiTheme="minorHAnsi"/>
          <w:sz w:val="20"/>
          <w:szCs w:val="20"/>
        </w:rPr>
      </w:pPr>
      <w:r w:rsidRPr="00F1128D">
        <w:rPr>
          <w:rFonts w:asciiTheme="minorHAnsi" w:hAnsiTheme="minorHAnsi"/>
          <w:sz w:val="20"/>
          <w:szCs w:val="20"/>
        </w:rPr>
        <w:t>What the staff interface may look like</w:t>
      </w:r>
    </w:p>
    <w:p w14:paraId="4DDA3710" w14:textId="77777777" w:rsidR="00F82452" w:rsidRDefault="00F82452" w:rsidP="00F82452">
      <w:pPr>
        <w:jc w:val="center"/>
      </w:pPr>
    </w:p>
    <w:p w14:paraId="04B982CA" w14:textId="294E5F40" w:rsidR="00FA36EA" w:rsidRDefault="00FA36EA" w:rsidP="00BE3ED4">
      <w:r>
        <w:t xml:space="preserve">The results of the second query will be formatted into a CSV file. Part of this formatting </w:t>
      </w:r>
      <w:r w:rsidR="00381362">
        <w:t>may (depending on the CSV format)</w:t>
      </w:r>
      <w:r>
        <w:t xml:space="preserve"> be to programmatically ‘rotate’ the rubric rows found (containing the LOs). I.e. when the query find something like this</w:t>
      </w:r>
      <w:r w:rsidR="00CC5D1C">
        <w:t xml:space="preserve"> (assuming that both the grade</w:t>
      </w:r>
      <w:r w:rsidR="00F95B27">
        <w:t>, score</w:t>
      </w:r>
      <w:r w:rsidR="00CC5D1C">
        <w:t xml:space="preserve"> and the </w:t>
      </w:r>
      <w:r w:rsidR="00F95B27">
        <w:t xml:space="preserve">max possible </w:t>
      </w:r>
      <w:r w:rsidR="00CC5D1C">
        <w:t>score from the rubric should be exported in the CSV)</w:t>
      </w:r>
      <w:r>
        <w:t>:</w:t>
      </w:r>
    </w:p>
    <w:p w14:paraId="58505471" w14:textId="77777777" w:rsidR="00FA36EA" w:rsidRDefault="00FA36EA" w:rsidP="00BE3ED4"/>
    <w:tbl>
      <w:tblPr>
        <w:tblStyle w:val="TableGrid"/>
        <w:tblW w:w="0" w:type="auto"/>
        <w:tblLook w:val="04A0" w:firstRow="1" w:lastRow="0" w:firstColumn="1" w:lastColumn="0" w:noHBand="0" w:noVBand="1"/>
      </w:tblPr>
      <w:tblGrid>
        <w:gridCol w:w="945"/>
        <w:gridCol w:w="1135"/>
        <w:gridCol w:w="1034"/>
        <w:gridCol w:w="5182"/>
      </w:tblGrid>
      <w:tr w:rsidR="00F95B27" w:rsidRPr="00FA36EA" w14:paraId="5DF1F3F1" w14:textId="77777777" w:rsidTr="00F95B27">
        <w:tc>
          <w:tcPr>
            <w:tcW w:w="945" w:type="dxa"/>
          </w:tcPr>
          <w:p w14:paraId="1DE8DC86" w14:textId="615D5D9E" w:rsidR="00F95B27" w:rsidRPr="00F96CEE" w:rsidRDefault="00F95B27" w:rsidP="00F454B9">
            <w:pPr>
              <w:rPr>
                <w:b/>
              </w:rPr>
            </w:pPr>
            <w:r w:rsidRPr="00F96CEE">
              <w:rPr>
                <w:b/>
              </w:rPr>
              <w:t>Rubric Grade</w:t>
            </w:r>
          </w:p>
        </w:tc>
        <w:tc>
          <w:tcPr>
            <w:tcW w:w="1135" w:type="dxa"/>
          </w:tcPr>
          <w:p w14:paraId="57F07680" w14:textId="19FB8D73" w:rsidR="00F95B27" w:rsidRPr="00F96CEE" w:rsidRDefault="00F95B27" w:rsidP="00F454B9">
            <w:pPr>
              <w:rPr>
                <w:b/>
              </w:rPr>
            </w:pPr>
            <w:r>
              <w:rPr>
                <w:b/>
              </w:rPr>
              <w:t>Rubric score</w:t>
            </w:r>
          </w:p>
        </w:tc>
        <w:tc>
          <w:tcPr>
            <w:tcW w:w="1034" w:type="dxa"/>
          </w:tcPr>
          <w:p w14:paraId="49759A7A" w14:textId="4A45029A" w:rsidR="00F95B27" w:rsidRPr="00F96CEE" w:rsidRDefault="00F95B27" w:rsidP="00F454B9">
            <w:pPr>
              <w:rPr>
                <w:b/>
              </w:rPr>
            </w:pPr>
            <w:r>
              <w:rPr>
                <w:b/>
              </w:rPr>
              <w:t>Rubric Max score</w:t>
            </w:r>
          </w:p>
        </w:tc>
        <w:tc>
          <w:tcPr>
            <w:tcW w:w="5182" w:type="dxa"/>
          </w:tcPr>
          <w:p w14:paraId="0960B44F" w14:textId="415A8A3A" w:rsidR="00F95B27" w:rsidRPr="00F96CEE" w:rsidRDefault="00F95B27" w:rsidP="00F454B9">
            <w:pPr>
              <w:rPr>
                <w:b/>
              </w:rPr>
            </w:pPr>
            <w:r w:rsidRPr="00F96CEE">
              <w:rPr>
                <w:b/>
              </w:rPr>
              <w:t>Rubric row name</w:t>
            </w:r>
          </w:p>
        </w:tc>
      </w:tr>
      <w:tr w:rsidR="00F95B27" w:rsidRPr="00FA36EA" w14:paraId="17052A18" w14:textId="77777777" w:rsidTr="00F95B27">
        <w:tc>
          <w:tcPr>
            <w:tcW w:w="945" w:type="dxa"/>
          </w:tcPr>
          <w:p w14:paraId="26285C10" w14:textId="77777777" w:rsidR="00F95B27" w:rsidRPr="00FA36EA" w:rsidRDefault="00F95B27" w:rsidP="00F454B9">
            <w:r w:rsidRPr="00FA36EA">
              <w:t>A2</w:t>
            </w:r>
          </w:p>
        </w:tc>
        <w:tc>
          <w:tcPr>
            <w:tcW w:w="1135" w:type="dxa"/>
          </w:tcPr>
          <w:p w14:paraId="557DF644" w14:textId="2411CCA9" w:rsidR="00F95B27" w:rsidRPr="00FA36EA" w:rsidRDefault="00F95B27" w:rsidP="00F454B9">
            <w:r w:rsidRPr="00F96CEE">
              <w:t>0.283305</w:t>
            </w:r>
          </w:p>
        </w:tc>
        <w:tc>
          <w:tcPr>
            <w:tcW w:w="1034" w:type="dxa"/>
          </w:tcPr>
          <w:p w14:paraId="7B0E93B5" w14:textId="45CF95B1" w:rsidR="00F95B27" w:rsidRPr="00FA36EA" w:rsidRDefault="00F95B27" w:rsidP="00F454B9">
            <w:r w:rsidRPr="00F95B27">
              <w:t>33.33</w:t>
            </w:r>
          </w:p>
        </w:tc>
        <w:tc>
          <w:tcPr>
            <w:tcW w:w="5182" w:type="dxa"/>
          </w:tcPr>
          <w:p w14:paraId="7560A0C9" w14:textId="3FB41822" w:rsidR="00F95B27" w:rsidRPr="00FA36EA" w:rsidRDefault="00F95B27" w:rsidP="00F454B9">
            <w:r w:rsidRPr="00FA36EA">
              <w:t>LO1 - Research: Research and reason a critical understanding of the key theories, practices and methods that inform your project and employ an appropriate range of research applications and sources.</w:t>
            </w:r>
          </w:p>
        </w:tc>
      </w:tr>
      <w:tr w:rsidR="00F95B27" w:rsidRPr="00FA36EA" w14:paraId="76DD106C" w14:textId="77777777" w:rsidTr="00F95B27">
        <w:tc>
          <w:tcPr>
            <w:tcW w:w="945" w:type="dxa"/>
          </w:tcPr>
          <w:p w14:paraId="3C2CA3ED" w14:textId="77777777" w:rsidR="00F95B27" w:rsidRPr="00FA36EA" w:rsidRDefault="00F95B27" w:rsidP="00F454B9">
            <w:r w:rsidRPr="00FA36EA">
              <w:t>A3</w:t>
            </w:r>
          </w:p>
        </w:tc>
        <w:tc>
          <w:tcPr>
            <w:tcW w:w="1135" w:type="dxa"/>
          </w:tcPr>
          <w:p w14:paraId="07A2C11C" w14:textId="0432CE96" w:rsidR="00F95B27" w:rsidRPr="00FA36EA" w:rsidRDefault="00F95B27" w:rsidP="00F454B9">
            <w:r w:rsidRPr="00F96CEE">
              <w:t>0.25005</w:t>
            </w:r>
          </w:p>
        </w:tc>
        <w:tc>
          <w:tcPr>
            <w:tcW w:w="1034" w:type="dxa"/>
          </w:tcPr>
          <w:p w14:paraId="7D09434B" w14:textId="0EA7F5AC" w:rsidR="00F95B27" w:rsidRPr="00FA36EA" w:rsidRDefault="00F95B27" w:rsidP="00F454B9">
            <w:r w:rsidRPr="00F95B27">
              <w:t>33.3</w:t>
            </w:r>
            <w:r>
              <w:t>4</w:t>
            </w:r>
          </w:p>
        </w:tc>
        <w:tc>
          <w:tcPr>
            <w:tcW w:w="5182" w:type="dxa"/>
          </w:tcPr>
          <w:p w14:paraId="17998056" w14:textId="79459244" w:rsidR="00F95B27" w:rsidRPr="00FA36EA" w:rsidRDefault="00F95B27" w:rsidP="00F454B9">
            <w:r w:rsidRPr="00FA36EA">
              <w:t>LO2 - Analysis: Creatively analyse and synthesise the results of your research.</w:t>
            </w:r>
          </w:p>
        </w:tc>
      </w:tr>
      <w:tr w:rsidR="00F95B27" w:rsidRPr="00FA36EA" w14:paraId="26E1DBE8" w14:textId="77777777" w:rsidTr="00F95B27">
        <w:tc>
          <w:tcPr>
            <w:tcW w:w="945" w:type="dxa"/>
          </w:tcPr>
          <w:p w14:paraId="19CBED62" w14:textId="77777777" w:rsidR="00F95B27" w:rsidRPr="00FA36EA" w:rsidRDefault="00F95B27" w:rsidP="00F454B9">
            <w:r w:rsidRPr="00FA36EA">
              <w:t>A3</w:t>
            </w:r>
          </w:p>
        </w:tc>
        <w:tc>
          <w:tcPr>
            <w:tcW w:w="1135" w:type="dxa"/>
          </w:tcPr>
          <w:p w14:paraId="195982CC" w14:textId="3FBF4997" w:rsidR="00F95B27" w:rsidRPr="00FA36EA" w:rsidRDefault="00F95B27" w:rsidP="00F454B9">
            <w:r w:rsidRPr="00F96CEE">
              <w:t>0.249975</w:t>
            </w:r>
          </w:p>
        </w:tc>
        <w:tc>
          <w:tcPr>
            <w:tcW w:w="1034" w:type="dxa"/>
          </w:tcPr>
          <w:p w14:paraId="0C7A48BC" w14:textId="56D04D7D" w:rsidR="00F95B27" w:rsidRPr="00FA36EA" w:rsidRDefault="00F95B27" w:rsidP="00F454B9">
            <w:r w:rsidRPr="00F95B27">
              <w:t>33.33</w:t>
            </w:r>
          </w:p>
        </w:tc>
        <w:tc>
          <w:tcPr>
            <w:tcW w:w="5182" w:type="dxa"/>
          </w:tcPr>
          <w:p w14:paraId="3F5E7CAD" w14:textId="6767998B" w:rsidR="00F95B27" w:rsidRPr="00FA36EA" w:rsidRDefault="00F95B27" w:rsidP="00F454B9">
            <w:r w:rsidRPr="00FA36EA">
              <w:t>LO3 - Communication: Demonstrate your ability to manage, structure, resolve and communicate your own innovative research project.</w:t>
            </w:r>
          </w:p>
        </w:tc>
      </w:tr>
    </w:tbl>
    <w:p w14:paraId="5EDB3036" w14:textId="77777777" w:rsidR="00D65D4E" w:rsidRDefault="00D65D4E" w:rsidP="00BE3ED4"/>
    <w:p w14:paraId="5FE7676F" w14:textId="07A94D0A" w:rsidR="00D65D4E" w:rsidRDefault="00D65D4E" w:rsidP="00BE3ED4">
      <w:r>
        <w:t xml:space="preserve">It </w:t>
      </w:r>
      <w:r w:rsidR="00BC4F41">
        <w:t>may</w:t>
      </w:r>
      <w:r>
        <w:t xml:space="preserve"> have to be programmatically converted to:</w:t>
      </w:r>
    </w:p>
    <w:p w14:paraId="302A2157" w14:textId="77777777" w:rsidR="00D65D4E" w:rsidRDefault="00D65D4E" w:rsidP="00BE3ED4"/>
    <w:tbl>
      <w:tblPr>
        <w:tblStyle w:val="TableGrid"/>
        <w:tblW w:w="0" w:type="auto"/>
        <w:tblLook w:val="04A0" w:firstRow="1" w:lastRow="0" w:firstColumn="1" w:lastColumn="0" w:noHBand="0" w:noVBand="1"/>
      </w:tblPr>
      <w:tblGrid>
        <w:gridCol w:w="870"/>
        <w:gridCol w:w="927"/>
        <w:gridCol w:w="944"/>
        <w:gridCol w:w="1127"/>
        <w:gridCol w:w="996"/>
        <w:gridCol w:w="1125"/>
        <w:gridCol w:w="769"/>
        <w:gridCol w:w="769"/>
        <w:gridCol w:w="769"/>
      </w:tblGrid>
      <w:tr w:rsidR="00F95B27" w14:paraId="411DD8A6" w14:textId="1CFE6830" w:rsidTr="00F95B27">
        <w:tc>
          <w:tcPr>
            <w:tcW w:w="870" w:type="dxa"/>
          </w:tcPr>
          <w:p w14:paraId="62A747E7" w14:textId="4E2489B2" w:rsidR="00F95B27" w:rsidRPr="00F96CEE" w:rsidRDefault="00F95B27" w:rsidP="00502334">
            <w:pPr>
              <w:rPr>
                <w:b/>
              </w:rPr>
            </w:pPr>
            <w:r w:rsidRPr="00F96CEE">
              <w:rPr>
                <w:b/>
              </w:rPr>
              <w:t xml:space="preserve">LO1 </w:t>
            </w:r>
            <w:r>
              <w:rPr>
                <w:b/>
              </w:rPr>
              <w:t>Grade</w:t>
            </w:r>
          </w:p>
        </w:tc>
        <w:tc>
          <w:tcPr>
            <w:tcW w:w="927" w:type="dxa"/>
          </w:tcPr>
          <w:p w14:paraId="467E6406" w14:textId="6AC34BBA" w:rsidR="00F95B27" w:rsidRPr="00F96CEE" w:rsidRDefault="00F95B27" w:rsidP="00502334">
            <w:pPr>
              <w:rPr>
                <w:b/>
              </w:rPr>
            </w:pPr>
            <w:r w:rsidRPr="00F96CEE">
              <w:rPr>
                <w:b/>
              </w:rPr>
              <w:t xml:space="preserve">LO2 </w:t>
            </w:r>
            <w:r>
              <w:rPr>
                <w:b/>
              </w:rPr>
              <w:t>Grade</w:t>
            </w:r>
          </w:p>
        </w:tc>
        <w:tc>
          <w:tcPr>
            <w:tcW w:w="944" w:type="dxa"/>
          </w:tcPr>
          <w:p w14:paraId="79D024B9" w14:textId="613D0525" w:rsidR="00F95B27" w:rsidRPr="00F96CEE" w:rsidRDefault="00F95B27" w:rsidP="00502334">
            <w:pPr>
              <w:rPr>
                <w:b/>
              </w:rPr>
            </w:pPr>
            <w:r w:rsidRPr="00F96CEE">
              <w:rPr>
                <w:b/>
              </w:rPr>
              <w:t xml:space="preserve">LO3 </w:t>
            </w:r>
            <w:r>
              <w:rPr>
                <w:b/>
              </w:rPr>
              <w:t>Grade</w:t>
            </w:r>
          </w:p>
        </w:tc>
        <w:tc>
          <w:tcPr>
            <w:tcW w:w="1127" w:type="dxa"/>
          </w:tcPr>
          <w:p w14:paraId="42B8D0F6" w14:textId="220451D7" w:rsidR="00F95B27" w:rsidRPr="00F96CEE" w:rsidRDefault="00F95B27" w:rsidP="00502334">
            <w:pPr>
              <w:rPr>
                <w:b/>
              </w:rPr>
            </w:pPr>
            <w:r>
              <w:rPr>
                <w:b/>
              </w:rPr>
              <w:t>LO1 Score</w:t>
            </w:r>
          </w:p>
        </w:tc>
        <w:tc>
          <w:tcPr>
            <w:tcW w:w="996" w:type="dxa"/>
          </w:tcPr>
          <w:p w14:paraId="7920A4AB" w14:textId="1AC478E1" w:rsidR="00F95B27" w:rsidRPr="00F96CEE" w:rsidRDefault="00F95B27" w:rsidP="00502334">
            <w:pPr>
              <w:rPr>
                <w:b/>
              </w:rPr>
            </w:pPr>
            <w:r>
              <w:rPr>
                <w:b/>
              </w:rPr>
              <w:t>LO2 Score</w:t>
            </w:r>
          </w:p>
        </w:tc>
        <w:tc>
          <w:tcPr>
            <w:tcW w:w="1125" w:type="dxa"/>
          </w:tcPr>
          <w:p w14:paraId="4761897F" w14:textId="7E5E060F" w:rsidR="00F95B27" w:rsidRPr="00F96CEE" w:rsidRDefault="00F95B27" w:rsidP="00502334">
            <w:pPr>
              <w:rPr>
                <w:b/>
              </w:rPr>
            </w:pPr>
            <w:r>
              <w:rPr>
                <w:b/>
              </w:rPr>
              <w:t>LO3 Score</w:t>
            </w:r>
          </w:p>
        </w:tc>
        <w:tc>
          <w:tcPr>
            <w:tcW w:w="769" w:type="dxa"/>
          </w:tcPr>
          <w:p w14:paraId="01E3703B" w14:textId="47580DF1" w:rsidR="00F95B27" w:rsidRDefault="00F95B27" w:rsidP="00502334">
            <w:pPr>
              <w:rPr>
                <w:b/>
              </w:rPr>
            </w:pPr>
            <w:r>
              <w:rPr>
                <w:b/>
              </w:rPr>
              <w:t>LO1 Max</w:t>
            </w:r>
          </w:p>
        </w:tc>
        <w:tc>
          <w:tcPr>
            <w:tcW w:w="769" w:type="dxa"/>
          </w:tcPr>
          <w:p w14:paraId="758C08BD" w14:textId="181BA604" w:rsidR="00F95B27" w:rsidRDefault="00F95B27" w:rsidP="00502334">
            <w:pPr>
              <w:rPr>
                <w:b/>
              </w:rPr>
            </w:pPr>
            <w:r>
              <w:rPr>
                <w:b/>
              </w:rPr>
              <w:t>LO2 Max</w:t>
            </w:r>
          </w:p>
        </w:tc>
        <w:tc>
          <w:tcPr>
            <w:tcW w:w="769" w:type="dxa"/>
          </w:tcPr>
          <w:p w14:paraId="66EFCA22" w14:textId="77BC9FF2" w:rsidR="00F95B27" w:rsidRDefault="00F95B27" w:rsidP="00502334">
            <w:pPr>
              <w:rPr>
                <w:b/>
              </w:rPr>
            </w:pPr>
            <w:r>
              <w:rPr>
                <w:b/>
              </w:rPr>
              <w:t>LO3 Max</w:t>
            </w:r>
          </w:p>
        </w:tc>
      </w:tr>
      <w:tr w:rsidR="00F95B27" w14:paraId="6678C1F8" w14:textId="182A6C3F" w:rsidTr="00F95B27">
        <w:tc>
          <w:tcPr>
            <w:tcW w:w="870" w:type="dxa"/>
          </w:tcPr>
          <w:p w14:paraId="310D337E" w14:textId="4B3BAA2F" w:rsidR="00F95B27" w:rsidRDefault="00F95B27" w:rsidP="00D65D4E">
            <w:r w:rsidRPr="00FA36EA">
              <w:t>A2</w:t>
            </w:r>
          </w:p>
        </w:tc>
        <w:tc>
          <w:tcPr>
            <w:tcW w:w="927" w:type="dxa"/>
          </w:tcPr>
          <w:p w14:paraId="627D44C9" w14:textId="5E357D38" w:rsidR="00F95B27" w:rsidRDefault="00F95B27" w:rsidP="00D65D4E">
            <w:r w:rsidRPr="00FA36EA">
              <w:t>A3</w:t>
            </w:r>
          </w:p>
        </w:tc>
        <w:tc>
          <w:tcPr>
            <w:tcW w:w="944" w:type="dxa"/>
          </w:tcPr>
          <w:p w14:paraId="7AC4AEF4" w14:textId="342A99DC" w:rsidR="00F95B27" w:rsidRDefault="00F95B27" w:rsidP="00D65D4E">
            <w:r w:rsidRPr="00FA36EA">
              <w:t>A3</w:t>
            </w:r>
          </w:p>
        </w:tc>
        <w:tc>
          <w:tcPr>
            <w:tcW w:w="1127" w:type="dxa"/>
          </w:tcPr>
          <w:p w14:paraId="5EEBB11A" w14:textId="782F2B74" w:rsidR="00F95B27" w:rsidRPr="00FA36EA" w:rsidRDefault="00F95B27" w:rsidP="00D65D4E">
            <w:r w:rsidRPr="00F96CEE">
              <w:t>0.283305</w:t>
            </w:r>
          </w:p>
        </w:tc>
        <w:tc>
          <w:tcPr>
            <w:tcW w:w="996" w:type="dxa"/>
          </w:tcPr>
          <w:p w14:paraId="3FE75051" w14:textId="2D979E6E" w:rsidR="00F95B27" w:rsidRPr="00FA36EA" w:rsidRDefault="00F95B27" w:rsidP="00D65D4E">
            <w:r w:rsidRPr="00F96CEE">
              <w:t>0.25005</w:t>
            </w:r>
          </w:p>
        </w:tc>
        <w:tc>
          <w:tcPr>
            <w:tcW w:w="1125" w:type="dxa"/>
          </w:tcPr>
          <w:p w14:paraId="77DABFFD" w14:textId="5A82577D" w:rsidR="00F95B27" w:rsidRPr="00FA36EA" w:rsidRDefault="00F95B27" w:rsidP="00D65D4E">
            <w:r w:rsidRPr="00F96CEE">
              <w:t>0.249975</w:t>
            </w:r>
          </w:p>
        </w:tc>
        <w:tc>
          <w:tcPr>
            <w:tcW w:w="769" w:type="dxa"/>
          </w:tcPr>
          <w:p w14:paraId="1712CD3B" w14:textId="1A510578" w:rsidR="00F95B27" w:rsidRPr="00F96CEE" w:rsidRDefault="00F95B27" w:rsidP="00D65D4E">
            <w:r>
              <w:t>33.33</w:t>
            </w:r>
          </w:p>
        </w:tc>
        <w:tc>
          <w:tcPr>
            <w:tcW w:w="769" w:type="dxa"/>
          </w:tcPr>
          <w:p w14:paraId="3F3CED35" w14:textId="314B9E7E" w:rsidR="00F95B27" w:rsidRPr="00F96CEE" w:rsidRDefault="00F95B27" w:rsidP="00D65D4E">
            <w:r>
              <w:t>33.34</w:t>
            </w:r>
          </w:p>
        </w:tc>
        <w:tc>
          <w:tcPr>
            <w:tcW w:w="769" w:type="dxa"/>
          </w:tcPr>
          <w:p w14:paraId="2E8763F6" w14:textId="3D0C0FB5" w:rsidR="00F95B27" w:rsidRPr="00F96CEE" w:rsidRDefault="00F95B27" w:rsidP="00D65D4E">
            <w:r>
              <w:t>33.33</w:t>
            </w:r>
          </w:p>
        </w:tc>
      </w:tr>
    </w:tbl>
    <w:p w14:paraId="530D6517" w14:textId="77777777" w:rsidR="00D65D4E" w:rsidRDefault="00D65D4E" w:rsidP="00BE3ED4"/>
    <w:p w14:paraId="19D58281" w14:textId="5AC5C755" w:rsidR="00D65D4E" w:rsidRDefault="00502334" w:rsidP="00BE3ED4">
      <w:r>
        <w:t>This may turn out to be the most challenging part of the build</w:t>
      </w:r>
      <w:r w:rsidR="00F96CEE">
        <w:t>. Especially making it flexible enough</w:t>
      </w:r>
      <w:r w:rsidR="00EE6F61">
        <w:t xml:space="preserve"> to handle any number of rubric rows.</w:t>
      </w:r>
    </w:p>
    <w:p w14:paraId="2EFC3E25" w14:textId="77777777" w:rsidR="00D65D4E" w:rsidRDefault="00D65D4E" w:rsidP="00BE3ED4"/>
    <w:p w14:paraId="58FAE5B0" w14:textId="77777777" w:rsidR="00B86407" w:rsidRPr="00B30F78" w:rsidRDefault="00B86407" w:rsidP="00B30F78">
      <w:pPr>
        <w:pStyle w:val="Heading1"/>
        <w:rPr>
          <w:sz w:val="28"/>
          <w:szCs w:val="28"/>
        </w:rPr>
      </w:pPr>
      <w:r>
        <w:br w:type="page"/>
      </w:r>
      <w:bookmarkStart w:id="16" w:name="_Toc453329960"/>
      <w:r w:rsidRPr="00B30F78">
        <w:rPr>
          <w:sz w:val="28"/>
          <w:szCs w:val="28"/>
        </w:rPr>
        <w:lastRenderedPageBreak/>
        <w:t>USER INTERFACE</w:t>
      </w:r>
      <w:bookmarkEnd w:id="16"/>
    </w:p>
    <w:p w14:paraId="2C4A854D" w14:textId="77777777" w:rsidR="00B86407" w:rsidRDefault="00B86407">
      <w:pPr>
        <w:pStyle w:val="BodyText"/>
        <w:rPr>
          <w:rFonts w:ascii="Arial" w:hAnsi="Arial" w:cs="Arial"/>
          <w:b/>
          <w:bCs/>
          <w:i w:val="0"/>
          <w:iCs w:val="0"/>
          <w:sz w:val="28"/>
        </w:rPr>
      </w:pPr>
    </w:p>
    <w:p w14:paraId="41E8B82F" w14:textId="77777777" w:rsidR="00B86407" w:rsidRDefault="00B86407">
      <w:pPr>
        <w:pStyle w:val="Heading2"/>
        <w:rPr>
          <w:i w:val="0"/>
          <w:iCs w:val="0"/>
        </w:rPr>
      </w:pPr>
      <w:bookmarkStart w:id="17" w:name="_Toc453329961"/>
      <w:r>
        <w:rPr>
          <w:i w:val="0"/>
          <w:iCs w:val="0"/>
        </w:rPr>
        <w:t>Transactional Interface</w:t>
      </w:r>
      <w:bookmarkEnd w:id="17"/>
    </w:p>
    <w:p w14:paraId="17EEBB6B" w14:textId="46035C22" w:rsidR="00B86407" w:rsidRPr="00F275F7" w:rsidRDefault="00F275F7">
      <w:pPr>
        <w:pStyle w:val="BodyText"/>
        <w:rPr>
          <w:i w:val="0"/>
          <w:sz w:val="24"/>
        </w:rPr>
      </w:pPr>
      <w:r>
        <w:rPr>
          <w:i w:val="0"/>
          <w:sz w:val="24"/>
        </w:rPr>
        <w:t>All the mocked up screenshots below are created using font sizes and spacing close to Learn defaults. This should indicate how much can information can be displayed on a screen. As a worst case scenario a non-wide display is assumed.</w:t>
      </w:r>
    </w:p>
    <w:p w14:paraId="3C55781E" w14:textId="0FF12477" w:rsidR="0062515C" w:rsidRDefault="005245BF" w:rsidP="005245BF">
      <w:pPr>
        <w:pStyle w:val="Heading3"/>
      </w:pPr>
      <w:bookmarkStart w:id="18" w:name="_Toc453329962"/>
      <w:r>
        <w:t>Student interaction</w:t>
      </w:r>
      <w:bookmarkEnd w:id="18"/>
    </w:p>
    <w:p w14:paraId="3CE97A65" w14:textId="5E930780" w:rsidR="00DB3108" w:rsidRDefault="00DB3108" w:rsidP="00DB3108">
      <w:r>
        <w:t>Students will be able to access their detailed rubric information in two clicks when they are in a course that is using the new building block.</w:t>
      </w:r>
    </w:p>
    <w:p w14:paraId="63FC3BE7" w14:textId="35C931C6" w:rsidR="00DB3108" w:rsidRDefault="00DB3108" w:rsidP="00DB3108">
      <w:pPr>
        <w:pStyle w:val="ListParagraph"/>
        <w:numPr>
          <w:ilvl w:val="0"/>
          <w:numId w:val="29"/>
        </w:numPr>
      </w:pPr>
      <w:r>
        <w:t>Click the tool from the course menu in the upper left part of the screen.</w:t>
      </w:r>
    </w:p>
    <w:p w14:paraId="3A5DA67F" w14:textId="1D56B78B" w:rsidR="00DB3108" w:rsidRPr="00DB3108" w:rsidRDefault="00DB3108" w:rsidP="00DB3108">
      <w:pPr>
        <w:pStyle w:val="ListParagraph"/>
        <w:numPr>
          <w:ilvl w:val="0"/>
          <w:numId w:val="29"/>
        </w:numPr>
      </w:pPr>
      <w:r>
        <w:t>Click the name of the assignment/gradebook column you want to see detailed rubric information on.</w:t>
      </w:r>
    </w:p>
    <w:p w14:paraId="1812FC1B" w14:textId="514269AD" w:rsidR="005245BF" w:rsidRDefault="0035132E" w:rsidP="0035132E">
      <w:pPr>
        <w:pStyle w:val="Heading4"/>
      </w:pPr>
      <w:r>
        <w:t>Result selection screen</w:t>
      </w:r>
    </w:p>
    <w:p w14:paraId="30F7DED4" w14:textId="4AF09EF2" w:rsidR="00E90014" w:rsidRPr="00E90014" w:rsidRDefault="00E90014" w:rsidP="00E90014">
      <w:r>
        <w:t>This is a mocked up screenshot of what the screen that allows students to select which assignment/gradebook column they want to see detailed rubric information from looks like. Only assignments/gradebook columns that have been made available to students and that are have been marked using a rubric will be available for selection.</w:t>
      </w:r>
    </w:p>
    <w:p w14:paraId="2B5E6536" w14:textId="77777777" w:rsidR="005245BF" w:rsidRPr="005245BF" w:rsidRDefault="005245BF" w:rsidP="005245BF"/>
    <w:p w14:paraId="3C0B693F" w14:textId="7F165DA2" w:rsidR="005245BF" w:rsidRDefault="005245BF" w:rsidP="00924231">
      <w:pPr>
        <w:jc w:val="center"/>
      </w:pPr>
      <w:r>
        <w:rPr>
          <w:noProof/>
          <w:lang w:eastAsia="en-GB"/>
        </w:rPr>
        <w:drawing>
          <wp:inline distT="0" distB="0" distL="0" distR="0" wp14:anchorId="4130346F" wp14:editId="47D1A983">
            <wp:extent cx="4073857" cy="333088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416" cy="3336244"/>
                    </a:xfrm>
                    <a:prstGeom prst="rect">
                      <a:avLst/>
                    </a:prstGeom>
                    <a:noFill/>
                    <a:ln>
                      <a:noFill/>
                    </a:ln>
                  </pic:spPr>
                </pic:pic>
              </a:graphicData>
            </a:graphic>
          </wp:inline>
        </w:drawing>
      </w:r>
    </w:p>
    <w:p w14:paraId="2CAF3B04" w14:textId="2B13C6A1" w:rsidR="008B25D4" w:rsidRPr="00F1128D" w:rsidRDefault="00CC43E6" w:rsidP="00CC43E6">
      <w:pPr>
        <w:jc w:val="center"/>
        <w:rPr>
          <w:rFonts w:asciiTheme="minorHAnsi" w:hAnsiTheme="minorHAnsi"/>
          <w:sz w:val="20"/>
          <w:szCs w:val="20"/>
        </w:rPr>
      </w:pPr>
      <w:r w:rsidRPr="00F1128D">
        <w:rPr>
          <w:rFonts w:asciiTheme="minorHAnsi" w:hAnsiTheme="minorHAnsi"/>
          <w:sz w:val="20"/>
          <w:szCs w:val="20"/>
        </w:rPr>
        <w:t>The student selection screen</w:t>
      </w:r>
    </w:p>
    <w:p w14:paraId="5977CCB6" w14:textId="77777777" w:rsidR="008B25D4" w:rsidRDefault="008B25D4" w:rsidP="005245BF"/>
    <w:p w14:paraId="63F54E29" w14:textId="299C6AC5" w:rsidR="008B25D4" w:rsidRDefault="002C699B" w:rsidP="002C699B">
      <w:pPr>
        <w:pStyle w:val="Heading4"/>
      </w:pPr>
      <w:r>
        <w:t>Nothing found screen</w:t>
      </w:r>
    </w:p>
    <w:p w14:paraId="5F5D9471" w14:textId="54C47840" w:rsidR="005245BF" w:rsidRDefault="008B25D4" w:rsidP="005245BF">
      <w:r>
        <w:t>If the current course have no assignments/gradebook columns that are visible to students and have been marked using a rubric a message like in the mocked up screenshot below will be displayed:</w:t>
      </w:r>
    </w:p>
    <w:p w14:paraId="51C5B137" w14:textId="2736D6CB" w:rsidR="005245BF" w:rsidRDefault="0035132E" w:rsidP="00924231">
      <w:pPr>
        <w:jc w:val="center"/>
      </w:pPr>
      <w:r>
        <w:rPr>
          <w:noProof/>
          <w:lang w:eastAsia="en-GB"/>
        </w:rPr>
        <w:lastRenderedPageBreak/>
        <w:drawing>
          <wp:inline distT="0" distB="0" distL="0" distR="0" wp14:anchorId="7DDAF127" wp14:editId="748FA1A7">
            <wp:extent cx="4203510" cy="34368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685" cy="3444392"/>
                    </a:xfrm>
                    <a:prstGeom prst="rect">
                      <a:avLst/>
                    </a:prstGeom>
                    <a:noFill/>
                    <a:ln>
                      <a:noFill/>
                    </a:ln>
                  </pic:spPr>
                </pic:pic>
              </a:graphicData>
            </a:graphic>
          </wp:inline>
        </w:drawing>
      </w:r>
    </w:p>
    <w:p w14:paraId="30B7E3C2" w14:textId="0E8141C1" w:rsidR="00CC43E6" w:rsidRPr="00F1128D" w:rsidRDefault="00CC43E6" w:rsidP="00924231">
      <w:pPr>
        <w:jc w:val="center"/>
        <w:rPr>
          <w:rFonts w:asciiTheme="minorHAnsi" w:hAnsiTheme="minorHAnsi"/>
          <w:sz w:val="20"/>
          <w:szCs w:val="20"/>
        </w:rPr>
      </w:pPr>
      <w:r w:rsidRPr="00F1128D">
        <w:rPr>
          <w:rFonts w:asciiTheme="minorHAnsi" w:hAnsiTheme="minorHAnsi"/>
          <w:sz w:val="20"/>
          <w:szCs w:val="20"/>
        </w:rPr>
        <w:t>The student ‘nothing found’ screen</w:t>
      </w:r>
    </w:p>
    <w:p w14:paraId="282C67D2" w14:textId="0E8A1AC8" w:rsidR="005245BF" w:rsidRDefault="0035132E" w:rsidP="0035132E">
      <w:pPr>
        <w:pStyle w:val="Heading4"/>
      </w:pPr>
      <w:r>
        <w:t xml:space="preserve">Rubric display screen 3 rows or </w:t>
      </w:r>
      <w:r w:rsidR="002C699B">
        <w:t>fewer</w:t>
      </w:r>
    </w:p>
    <w:p w14:paraId="70B8C0F5" w14:textId="4B568ED2" w:rsidR="002C699B" w:rsidRDefault="002C699B" w:rsidP="002C699B">
      <w:r>
        <w:t>If there are 3 or fewer rubric rows to display then a horizontal layout appears to be feasible. The screen could be laid out like this:</w:t>
      </w:r>
    </w:p>
    <w:p w14:paraId="5E2BA49A" w14:textId="77777777" w:rsidR="002C699B" w:rsidRPr="002C699B" w:rsidRDefault="002C699B" w:rsidP="002C699B"/>
    <w:p w14:paraId="523AAC2E" w14:textId="12D295CD" w:rsidR="0035132E" w:rsidRDefault="006314D6" w:rsidP="0035132E">
      <w:pPr>
        <w:jc w:val="center"/>
      </w:pPr>
      <w:r>
        <w:object w:dxaOrig="9835" w:dyaOrig="12358" w14:anchorId="7985C511">
          <v:shape id="_x0000_i1029" type="#_x0000_t75" style="width:251.7pt;height:282.8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29" DrawAspect="Content" ObjectID="_1527508122" r:id="rId23"/>
        </w:object>
      </w:r>
    </w:p>
    <w:p w14:paraId="7A59C221" w14:textId="77777777" w:rsidR="002C699B" w:rsidRDefault="002C699B" w:rsidP="0035132E">
      <w:pPr>
        <w:jc w:val="center"/>
      </w:pPr>
    </w:p>
    <w:p w14:paraId="60795350" w14:textId="0C660243" w:rsidR="002C699B" w:rsidRPr="0035132E" w:rsidRDefault="002C699B" w:rsidP="002C699B">
      <w:r>
        <w:t xml:space="preserve">The following to </w:t>
      </w:r>
      <w:r w:rsidR="006314D6">
        <w:t>mock</w:t>
      </w:r>
      <w:r>
        <w:t xml:space="preserve"> up screenshots show what the </w:t>
      </w:r>
      <w:r w:rsidR="004A0C2E">
        <w:t>horizontal</w:t>
      </w:r>
      <w:r>
        <w:t xml:space="preserve"> layout would look like with real data.</w:t>
      </w:r>
    </w:p>
    <w:p w14:paraId="2F63F5F5" w14:textId="65650EB0" w:rsidR="00AD220E" w:rsidRDefault="0035132E" w:rsidP="0035132E">
      <w:pPr>
        <w:jc w:val="center"/>
      </w:pPr>
      <w:r>
        <w:rPr>
          <w:noProof/>
          <w:lang w:eastAsia="en-GB"/>
        </w:rPr>
        <w:lastRenderedPageBreak/>
        <w:drawing>
          <wp:inline distT="0" distB="0" distL="0" distR="0" wp14:anchorId="05C0CC65" wp14:editId="72852E9A">
            <wp:extent cx="4885898" cy="5391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789" cy="5393423"/>
                    </a:xfrm>
                    <a:prstGeom prst="rect">
                      <a:avLst/>
                    </a:prstGeom>
                    <a:noFill/>
                    <a:ln>
                      <a:noFill/>
                    </a:ln>
                  </pic:spPr>
                </pic:pic>
              </a:graphicData>
            </a:graphic>
          </wp:inline>
        </w:drawing>
      </w:r>
    </w:p>
    <w:p w14:paraId="28DF8854" w14:textId="581195F2" w:rsidR="00AD220E" w:rsidRPr="00F1128D" w:rsidRDefault="0031080E" w:rsidP="0031080E">
      <w:pPr>
        <w:jc w:val="center"/>
        <w:rPr>
          <w:rFonts w:asciiTheme="minorHAnsi" w:hAnsiTheme="minorHAnsi"/>
          <w:noProof/>
          <w:sz w:val="20"/>
          <w:szCs w:val="20"/>
          <w:lang w:eastAsia="zh-CN"/>
        </w:rPr>
      </w:pPr>
      <w:r w:rsidRPr="00F1128D">
        <w:rPr>
          <w:rFonts w:asciiTheme="minorHAnsi" w:hAnsiTheme="minorHAnsi"/>
          <w:noProof/>
          <w:sz w:val="20"/>
          <w:szCs w:val="20"/>
          <w:lang w:eastAsia="zh-CN"/>
        </w:rPr>
        <w:t xml:space="preserve">Example 1: 3 columns or </w:t>
      </w:r>
      <w:r w:rsidR="00676C01" w:rsidRPr="00F1128D">
        <w:rPr>
          <w:rFonts w:asciiTheme="minorHAnsi" w:hAnsiTheme="minorHAnsi"/>
          <w:noProof/>
          <w:sz w:val="20"/>
          <w:szCs w:val="20"/>
          <w:lang w:eastAsia="zh-CN"/>
        </w:rPr>
        <w:t>fewer</w:t>
      </w:r>
      <w:r w:rsidR="00771331">
        <w:rPr>
          <w:rFonts w:asciiTheme="minorHAnsi" w:hAnsiTheme="minorHAnsi"/>
          <w:noProof/>
          <w:sz w:val="20"/>
          <w:szCs w:val="20"/>
          <w:lang w:eastAsia="zh-CN"/>
        </w:rPr>
        <w:t xml:space="preserve"> – no rubric feedback</w:t>
      </w:r>
    </w:p>
    <w:p w14:paraId="32C2DE36" w14:textId="77777777" w:rsidR="00924231" w:rsidRDefault="00924231" w:rsidP="005245BF">
      <w:pPr>
        <w:rPr>
          <w:noProof/>
          <w:lang w:eastAsia="zh-CN"/>
        </w:rPr>
      </w:pPr>
    </w:p>
    <w:p w14:paraId="59CA406A" w14:textId="4A056BEB" w:rsidR="00924231" w:rsidRDefault="00924231" w:rsidP="00924231">
      <w:pPr>
        <w:jc w:val="center"/>
      </w:pPr>
      <w:r>
        <w:rPr>
          <w:noProof/>
          <w:lang w:eastAsia="en-GB"/>
        </w:rPr>
        <w:lastRenderedPageBreak/>
        <w:drawing>
          <wp:inline distT="0" distB="0" distL="0" distR="0" wp14:anchorId="45BA64C9" wp14:editId="7D38DEE8">
            <wp:extent cx="4898202" cy="58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852" cy="5879741"/>
                    </a:xfrm>
                    <a:prstGeom prst="rect">
                      <a:avLst/>
                    </a:prstGeom>
                    <a:noFill/>
                    <a:ln>
                      <a:noFill/>
                    </a:ln>
                  </pic:spPr>
                </pic:pic>
              </a:graphicData>
            </a:graphic>
          </wp:inline>
        </w:drawing>
      </w:r>
    </w:p>
    <w:p w14:paraId="3A0E3854" w14:textId="1F932101" w:rsidR="0031080E" w:rsidRPr="00F1128D" w:rsidRDefault="0031080E" w:rsidP="00924231">
      <w:pPr>
        <w:jc w:val="center"/>
        <w:rPr>
          <w:rFonts w:asciiTheme="minorHAnsi" w:hAnsiTheme="minorHAnsi"/>
          <w:sz w:val="20"/>
          <w:szCs w:val="20"/>
        </w:rPr>
      </w:pPr>
      <w:r w:rsidRPr="00F1128D">
        <w:rPr>
          <w:rFonts w:asciiTheme="minorHAnsi" w:hAnsiTheme="minorHAnsi"/>
          <w:sz w:val="20"/>
          <w:szCs w:val="20"/>
        </w:rPr>
        <w:t>Example</w:t>
      </w:r>
      <w:r w:rsidR="005223FB" w:rsidRPr="00F1128D">
        <w:rPr>
          <w:rFonts w:asciiTheme="minorHAnsi" w:hAnsiTheme="minorHAnsi"/>
          <w:sz w:val="20"/>
          <w:szCs w:val="20"/>
        </w:rPr>
        <w:t xml:space="preserve"> </w:t>
      </w:r>
      <w:r w:rsidRPr="00F1128D">
        <w:rPr>
          <w:rFonts w:asciiTheme="minorHAnsi" w:hAnsiTheme="minorHAnsi"/>
          <w:sz w:val="20"/>
          <w:szCs w:val="20"/>
        </w:rPr>
        <w:t xml:space="preserve">2: 3 columns or </w:t>
      </w:r>
      <w:r w:rsidR="00676C01" w:rsidRPr="00F1128D">
        <w:rPr>
          <w:rFonts w:asciiTheme="minorHAnsi" w:hAnsiTheme="minorHAnsi"/>
          <w:sz w:val="20"/>
          <w:szCs w:val="20"/>
        </w:rPr>
        <w:t>fewer</w:t>
      </w:r>
      <w:r w:rsidR="00771331">
        <w:rPr>
          <w:rFonts w:asciiTheme="minorHAnsi" w:hAnsiTheme="minorHAnsi"/>
          <w:sz w:val="20"/>
          <w:szCs w:val="20"/>
        </w:rPr>
        <w:t xml:space="preserve"> – no rubric description</w:t>
      </w:r>
    </w:p>
    <w:p w14:paraId="151EEF08" w14:textId="5EC4C332" w:rsidR="0035132E" w:rsidRDefault="0035132E" w:rsidP="0035132E">
      <w:pPr>
        <w:pStyle w:val="Heading4"/>
      </w:pPr>
      <w:r>
        <w:t>Rubric display screen more than 3 rows</w:t>
      </w:r>
    </w:p>
    <w:p w14:paraId="1BD325B9" w14:textId="7EDC4735" w:rsidR="0035132E" w:rsidRDefault="006314D6" w:rsidP="0035132E">
      <w:r>
        <w:t>If there are more than 3 rows in the rubric then the data will not display in a horizontal lay-out without introducing scrolling.</w:t>
      </w:r>
    </w:p>
    <w:p w14:paraId="7AC1FB8D" w14:textId="0D95016B" w:rsidR="006314D6" w:rsidRDefault="006314D6" w:rsidP="0035132E">
      <w:r>
        <w:t>If this is the case then a vertical layout of the detailed rubric information is needed.</w:t>
      </w:r>
    </w:p>
    <w:p w14:paraId="0E5ADB5D" w14:textId="58B7DADA" w:rsidR="0035132E" w:rsidRDefault="006314D6" w:rsidP="00924231">
      <w:pPr>
        <w:jc w:val="center"/>
      </w:pPr>
      <w:r>
        <w:object w:dxaOrig="9494" w:dyaOrig="15986" w14:anchorId="6FD303BF">
          <v:shape id="_x0000_i1030" type="#_x0000_t75" style="width:273pt;height:460.2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30" DrawAspect="Content" ObjectID="_1527508123" r:id="rId27"/>
        </w:object>
      </w:r>
    </w:p>
    <w:p w14:paraId="0171338A" w14:textId="77777777" w:rsidR="004A0C2E" w:rsidRDefault="004A0C2E" w:rsidP="00924231">
      <w:pPr>
        <w:jc w:val="center"/>
      </w:pPr>
    </w:p>
    <w:p w14:paraId="6ED2E78C" w14:textId="407185D4" w:rsidR="004A0C2E" w:rsidRPr="0035132E" w:rsidRDefault="004A0C2E" w:rsidP="004A0C2E">
      <w:r>
        <w:t>The following mock up screenshot shows what the vertical layout look like with real data.</w:t>
      </w:r>
    </w:p>
    <w:p w14:paraId="35EDDC5C" w14:textId="78B5826F" w:rsidR="0062515C" w:rsidRDefault="00F24B62" w:rsidP="00924231">
      <w:pPr>
        <w:pStyle w:val="BodyText"/>
        <w:jc w:val="center"/>
      </w:pPr>
      <w:r>
        <w:rPr>
          <w:noProof/>
          <w:lang w:eastAsia="en-GB"/>
        </w:rPr>
        <w:lastRenderedPageBreak/>
        <w:drawing>
          <wp:inline distT="0" distB="0" distL="0" distR="0" wp14:anchorId="1FDA70A4" wp14:editId="5729577C">
            <wp:extent cx="4648916" cy="635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3079" cy="6358722"/>
                    </a:xfrm>
                    <a:prstGeom prst="rect">
                      <a:avLst/>
                    </a:prstGeom>
                    <a:noFill/>
                    <a:ln>
                      <a:noFill/>
                    </a:ln>
                  </pic:spPr>
                </pic:pic>
              </a:graphicData>
            </a:graphic>
          </wp:inline>
        </w:drawing>
      </w:r>
    </w:p>
    <w:p w14:paraId="61B2A79B" w14:textId="3A334900" w:rsidR="00F74062" w:rsidRPr="00F1128D" w:rsidRDefault="00F24B62" w:rsidP="00F24B62">
      <w:pPr>
        <w:jc w:val="center"/>
        <w:rPr>
          <w:rFonts w:asciiTheme="minorHAnsi" w:hAnsiTheme="minorHAnsi"/>
          <w:sz w:val="20"/>
          <w:szCs w:val="20"/>
        </w:rPr>
      </w:pPr>
      <w:r w:rsidRPr="00F1128D">
        <w:rPr>
          <w:rFonts w:asciiTheme="minorHAnsi" w:hAnsiTheme="minorHAnsi"/>
          <w:sz w:val="20"/>
          <w:szCs w:val="20"/>
        </w:rPr>
        <w:t>Example: more than 3 columns</w:t>
      </w:r>
    </w:p>
    <w:p w14:paraId="1DD4C61E" w14:textId="77777777" w:rsidR="00F74062" w:rsidRDefault="00F74062" w:rsidP="00F74062">
      <w:pPr>
        <w:pStyle w:val="Heading3"/>
        <w:numPr>
          <w:ilvl w:val="0"/>
          <w:numId w:val="0"/>
        </w:numPr>
        <w:ind w:left="720"/>
      </w:pPr>
    </w:p>
    <w:p w14:paraId="39BB79D5" w14:textId="14EB79B9" w:rsidR="004F12DC" w:rsidRDefault="004F12DC" w:rsidP="004F12DC">
      <w:pPr>
        <w:pStyle w:val="Heading3"/>
      </w:pPr>
      <w:bookmarkStart w:id="19" w:name="_Toc453329963"/>
      <w:r>
        <w:t>Staff interaction</w:t>
      </w:r>
      <w:bookmarkEnd w:id="19"/>
    </w:p>
    <w:p w14:paraId="6B6E740E" w14:textId="3B71C14C" w:rsidR="00B1534D" w:rsidRDefault="00A94A46" w:rsidP="00B1534D">
      <w:r>
        <w:t>The staff interaction part of the tool will be available from the ‘course tools’ area of the course ‘control panel’. Once the tool is selected a page will display with explanatory text at the top followed by a list of assignments/gradebook columns found in the course that have been marked using rubrics. Each entry in the list will be a link that creates and downloads a CSV file (with the columns in the same order as the Turnitin export) for that particular</w:t>
      </w:r>
      <w:r w:rsidR="0006590A">
        <w:t xml:space="preserve"> assignment/gradebook column. At the bottom of the screen there will be a separate link that will allow for the creation and download of a CSV file that will contain the information from ALL the single assignments/gradebook columns in one file.</w:t>
      </w:r>
    </w:p>
    <w:p w14:paraId="6A1ED22C" w14:textId="77777777" w:rsidR="0006590A" w:rsidRDefault="0006590A" w:rsidP="00B1534D"/>
    <w:p w14:paraId="07673400" w14:textId="742DEDA6" w:rsidR="00B1534D" w:rsidRDefault="00B1534D" w:rsidP="00924231">
      <w:pPr>
        <w:jc w:val="center"/>
      </w:pPr>
      <w:r>
        <w:rPr>
          <w:noProof/>
          <w:lang w:eastAsia="en-GB"/>
        </w:rPr>
        <w:drawing>
          <wp:inline distT="0" distB="0" distL="0" distR="0" wp14:anchorId="7644E519" wp14:editId="35D62A9F">
            <wp:extent cx="5303520" cy="429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3520" cy="4297680"/>
                    </a:xfrm>
                    <a:prstGeom prst="rect">
                      <a:avLst/>
                    </a:prstGeom>
                    <a:noFill/>
                    <a:ln>
                      <a:noFill/>
                    </a:ln>
                  </pic:spPr>
                </pic:pic>
              </a:graphicData>
            </a:graphic>
          </wp:inline>
        </w:drawing>
      </w:r>
    </w:p>
    <w:p w14:paraId="7EA7A97E" w14:textId="21252190" w:rsidR="00081FD2" w:rsidRPr="00F1128D" w:rsidRDefault="00081FD2" w:rsidP="00924231">
      <w:pPr>
        <w:jc w:val="center"/>
        <w:rPr>
          <w:rFonts w:asciiTheme="minorHAnsi" w:hAnsiTheme="minorHAnsi"/>
          <w:sz w:val="20"/>
          <w:szCs w:val="20"/>
        </w:rPr>
      </w:pPr>
      <w:r w:rsidRPr="00F1128D">
        <w:rPr>
          <w:rFonts w:asciiTheme="minorHAnsi" w:hAnsiTheme="minorHAnsi"/>
          <w:sz w:val="20"/>
          <w:szCs w:val="20"/>
        </w:rPr>
        <w:t>Example: export CSV screen</w:t>
      </w:r>
    </w:p>
    <w:p w14:paraId="6FD9FEE7" w14:textId="77777777" w:rsidR="00D6448F" w:rsidRDefault="00D6448F" w:rsidP="00924231">
      <w:pPr>
        <w:jc w:val="center"/>
        <w:rPr>
          <w:rFonts w:asciiTheme="minorHAnsi" w:hAnsiTheme="minorHAnsi"/>
        </w:rPr>
      </w:pPr>
    </w:p>
    <w:p w14:paraId="1914DD01" w14:textId="07DB18F5" w:rsidR="00D6448F" w:rsidRPr="00081FD2" w:rsidRDefault="00D6448F" w:rsidP="00D6448F">
      <w:r>
        <w:t>(Need example CSV file here)</w:t>
      </w:r>
    </w:p>
    <w:p w14:paraId="012B7783" w14:textId="77777777" w:rsidR="0062515C" w:rsidRDefault="0062515C" w:rsidP="0062515C">
      <w:pPr>
        <w:pStyle w:val="Heading3"/>
      </w:pPr>
      <w:bookmarkStart w:id="20" w:name="_Toc453329964"/>
      <w:r>
        <w:t>MyEd Interface</w:t>
      </w:r>
      <w:bookmarkEnd w:id="20"/>
    </w:p>
    <w:p w14:paraId="7B949801" w14:textId="77777777" w:rsidR="0062515C" w:rsidRDefault="0062515C" w:rsidP="0062515C"/>
    <w:p w14:paraId="0229A3DB" w14:textId="175622E5" w:rsidR="00B86407" w:rsidRDefault="00E135C7" w:rsidP="0050615A">
      <w:r>
        <w:rPr>
          <w:i/>
          <w:sz w:val="20"/>
          <w:szCs w:val="20"/>
        </w:rPr>
        <w:t>NA</w:t>
      </w:r>
    </w:p>
    <w:p w14:paraId="127FC40E" w14:textId="77777777" w:rsidR="00B86407" w:rsidRDefault="00B86407">
      <w:pPr>
        <w:pStyle w:val="Heading2"/>
        <w:rPr>
          <w:i w:val="0"/>
          <w:iCs w:val="0"/>
        </w:rPr>
      </w:pPr>
      <w:bookmarkStart w:id="21" w:name="_Toc453329965"/>
      <w:r>
        <w:rPr>
          <w:i w:val="0"/>
          <w:iCs w:val="0"/>
        </w:rPr>
        <w:t>Reporting Interface</w:t>
      </w:r>
      <w:bookmarkEnd w:id="21"/>
    </w:p>
    <w:p w14:paraId="4A91091B" w14:textId="77777777" w:rsidR="00B86407" w:rsidRDefault="00B86407">
      <w:pPr>
        <w:pStyle w:val="BodyText"/>
      </w:pPr>
    </w:p>
    <w:p w14:paraId="008F71F7" w14:textId="4039B904" w:rsidR="00B86407" w:rsidRDefault="00E135C7">
      <w:pPr>
        <w:pStyle w:val="BodyText"/>
      </w:pPr>
      <w:r>
        <w:t>NA</w:t>
      </w:r>
    </w:p>
    <w:p w14:paraId="1A13CA94" w14:textId="77777777" w:rsidR="00B86407" w:rsidRDefault="00B86407">
      <w:pPr>
        <w:pStyle w:val="BodyText"/>
      </w:pPr>
    </w:p>
    <w:p w14:paraId="044F4BF0" w14:textId="77777777" w:rsidR="00B86407" w:rsidRDefault="00B86407">
      <w:pPr>
        <w:pStyle w:val="BodyText"/>
      </w:pPr>
    </w:p>
    <w:p w14:paraId="7120EFB1" w14:textId="77777777" w:rsidR="00B86407" w:rsidRDefault="00B86407">
      <w:pPr>
        <w:pStyle w:val="Heading1"/>
        <w:rPr>
          <w:sz w:val="28"/>
        </w:rPr>
      </w:pPr>
      <w:r>
        <w:rPr>
          <w:sz w:val="28"/>
        </w:rPr>
        <w:br w:type="page"/>
      </w:r>
      <w:bookmarkStart w:id="22" w:name="_Toc453329966"/>
      <w:r>
        <w:rPr>
          <w:sz w:val="28"/>
        </w:rPr>
        <w:lastRenderedPageBreak/>
        <w:t>APPLICATION SECURITY</w:t>
      </w:r>
      <w:bookmarkEnd w:id="22"/>
    </w:p>
    <w:p w14:paraId="17985606" w14:textId="77777777" w:rsidR="00B86407" w:rsidRDefault="00B86407">
      <w:pPr>
        <w:pStyle w:val="BodyText"/>
        <w:rPr>
          <w:rFonts w:ascii="Arial" w:hAnsi="Arial" w:cs="Arial"/>
          <w:b/>
          <w:bCs/>
          <w:i w:val="0"/>
          <w:iCs w:val="0"/>
          <w:sz w:val="28"/>
        </w:rPr>
      </w:pPr>
    </w:p>
    <w:p w14:paraId="4A28D1A9" w14:textId="77777777" w:rsidR="00B86407" w:rsidRDefault="00B86407">
      <w:pPr>
        <w:pStyle w:val="BodyText"/>
      </w:pPr>
      <w:r>
        <w:t>This section relates to application rather than physical security which is covered in the Technical Architecture Document (TAD).</w:t>
      </w:r>
    </w:p>
    <w:p w14:paraId="1B00240D" w14:textId="77777777" w:rsidR="00B86407" w:rsidRDefault="00B86407">
      <w:pPr>
        <w:pStyle w:val="Heading2"/>
      </w:pPr>
      <w:bookmarkStart w:id="23" w:name="_Toc453329967"/>
      <w:r>
        <w:t>Authentication</w:t>
      </w:r>
      <w:bookmarkEnd w:id="23"/>
    </w:p>
    <w:p w14:paraId="431E234C" w14:textId="763CF831" w:rsidR="00E135C7" w:rsidRDefault="00E135C7" w:rsidP="00E135C7">
      <w:r>
        <w:t>The B2B will use the authenticated identity from the Learn session.</w:t>
      </w:r>
    </w:p>
    <w:p w14:paraId="6F73D086" w14:textId="77777777" w:rsidR="00B86407" w:rsidRDefault="00B86407"/>
    <w:p w14:paraId="4913A1A9" w14:textId="77777777" w:rsidR="00B86407" w:rsidRDefault="00B86407">
      <w:pPr>
        <w:pStyle w:val="Heading2"/>
      </w:pPr>
      <w:bookmarkStart w:id="24" w:name="_Toc453329968"/>
      <w:r>
        <w:t>Authorisation</w:t>
      </w:r>
      <w:bookmarkEnd w:id="24"/>
    </w:p>
    <w:p w14:paraId="56B710B3" w14:textId="480883FC" w:rsidR="00E135C7" w:rsidRDefault="00E135C7" w:rsidP="00E135C7">
      <w:r>
        <w:t>The will use the assigned role from Learn to authorise what the user has access to</w:t>
      </w:r>
    </w:p>
    <w:p w14:paraId="1FC61306" w14:textId="77777777" w:rsidR="00B86407" w:rsidRDefault="00B86407"/>
    <w:p w14:paraId="0CD48B4C" w14:textId="77777777" w:rsidR="00B86407" w:rsidRDefault="00B86407">
      <w:pPr>
        <w:pStyle w:val="Heading2"/>
      </w:pPr>
      <w:bookmarkStart w:id="25" w:name="_Toc453329969"/>
      <w:r>
        <w:t>Business Objects</w:t>
      </w:r>
      <w:bookmarkEnd w:id="25"/>
    </w:p>
    <w:p w14:paraId="50F0AC57" w14:textId="1471C8CB" w:rsidR="00B86407" w:rsidRDefault="00E135C7">
      <w:pPr>
        <w:pStyle w:val="BodyText"/>
      </w:pPr>
      <w:r>
        <w:t>NA</w:t>
      </w:r>
      <w:r w:rsidR="00B86407">
        <w:t>.</w:t>
      </w:r>
    </w:p>
    <w:p w14:paraId="3C105541" w14:textId="77777777" w:rsidR="00B86407" w:rsidRDefault="00B86407">
      <w:pPr>
        <w:pStyle w:val="Heading1"/>
        <w:rPr>
          <w:sz w:val="28"/>
        </w:rPr>
      </w:pPr>
      <w:r>
        <w:br w:type="page"/>
      </w:r>
      <w:bookmarkStart w:id="26" w:name="_Toc453329970"/>
      <w:r>
        <w:rPr>
          <w:sz w:val="28"/>
        </w:rPr>
        <w:lastRenderedPageBreak/>
        <w:t>DATABASE DESIGN</w:t>
      </w:r>
      <w:bookmarkEnd w:id="26"/>
    </w:p>
    <w:p w14:paraId="59A37BAC"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6FCC6640" w14:textId="77777777" w:rsidR="00B86407" w:rsidRDefault="00B86407">
      <w:pPr>
        <w:pStyle w:val="BodyText"/>
      </w:pPr>
      <w:r>
        <w:t>Insert an Entity-Relationship Diagram of the system. If new tables have been added to an existing system then highlight these in your ER Diagram (full diagram of existing system not needed).</w:t>
      </w:r>
    </w:p>
    <w:p w14:paraId="0F7B8D41" w14:textId="77777777" w:rsidR="00B86407" w:rsidRDefault="00B86407">
      <w:pPr>
        <w:pStyle w:val="BodyText"/>
      </w:pPr>
    </w:p>
    <w:p w14:paraId="11E6AE96" w14:textId="77777777" w:rsidR="00B86407" w:rsidRDefault="00B86407">
      <w:pPr>
        <w:pStyle w:val="BodyText"/>
      </w:pPr>
      <w:r>
        <w:t xml:space="preserve"> Full specifications should be provided for all new tables/views/columns in the system (ie name, datatype, mandatory, default values, constraints).</w:t>
      </w:r>
    </w:p>
    <w:p w14:paraId="59C47E44" w14:textId="77777777" w:rsidR="00B86407" w:rsidRDefault="00B86407"/>
    <w:p w14:paraId="622CE55F" w14:textId="433156CA" w:rsidR="00B86407" w:rsidRDefault="000A773D">
      <w:r>
        <w:t>No new database is needed. The information can be extracted with SELECT queries from the BBLEARN schema</w:t>
      </w:r>
    </w:p>
    <w:p w14:paraId="6F685236" w14:textId="77777777" w:rsidR="00B86407" w:rsidRDefault="00B86407">
      <w:pPr>
        <w:pStyle w:val="Heading1"/>
        <w:rPr>
          <w:sz w:val="28"/>
        </w:rPr>
      </w:pPr>
      <w:r>
        <w:rPr>
          <w:i/>
          <w:iCs/>
        </w:rPr>
        <w:br w:type="page"/>
      </w:r>
      <w:bookmarkStart w:id="27" w:name="_Toc453329971"/>
      <w:r>
        <w:rPr>
          <w:sz w:val="28"/>
        </w:rPr>
        <w:lastRenderedPageBreak/>
        <w:t>APPLICATION INTERFACES</w:t>
      </w:r>
      <w:bookmarkEnd w:id="27"/>
    </w:p>
    <w:p w14:paraId="1026E69E" w14:textId="77777777" w:rsidR="00B86407" w:rsidRDefault="00B86407">
      <w:pPr>
        <w:pStyle w:val="BodyText"/>
        <w:tabs>
          <w:tab w:val="left" w:pos="2505"/>
        </w:tabs>
        <w:rPr>
          <w:rFonts w:ascii="Arial" w:hAnsi="Arial" w:cs="Arial"/>
          <w:b/>
          <w:bCs/>
          <w:i w:val="0"/>
          <w:iCs w:val="0"/>
          <w:sz w:val="28"/>
        </w:rPr>
      </w:pPr>
      <w:r>
        <w:rPr>
          <w:rFonts w:ascii="Arial" w:hAnsi="Arial" w:cs="Arial"/>
          <w:b/>
          <w:bCs/>
          <w:i w:val="0"/>
          <w:iCs w:val="0"/>
          <w:sz w:val="28"/>
        </w:rPr>
        <w:tab/>
      </w:r>
    </w:p>
    <w:p w14:paraId="3F69FEC2" w14:textId="77777777" w:rsidR="00B86407" w:rsidRDefault="00B86407">
      <w:pPr>
        <w:pStyle w:val="BodyText"/>
      </w:pPr>
      <w:r>
        <w:t>Provide technical details of any inputs to the system from other applications and any outputs from the system to other applications. Full data specifications should be included. Identify possible impact on existing processes.</w:t>
      </w:r>
    </w:p>
    <w:p w14:paraId="5355ADCE" w14:textId="77777777" w:rsidR="000E5162" w:rsidRDefault="000E5162">
      <w:pPr>
        <w:pStyle w:val="BodyText"/>
      </w:pPr>
    </w:p>
    <w:p w14:paraId="18F9A9CE" w14:textId="081FBCE8" w:rsidR="000E5162" w:rsidRDefault="000E5162">
      <w:pPr>
        <w:pStyle w:val="BodyText"/>
        <w:rPr>
          <w:i w:val="0"/>
        </w:rPr>
      </w:pPr>
      <w:r>
        <w:rPr>
          <w:i w:val="0"/>
        </w:rPr>
        <w:t>The system will use the following tables from the BBLEARN schema directly:</w:t>
      </w:r>
    </w:p>
    <w:p w14:paraId="312964C8" w14:textId="77777777" w:rsidR="00BA6DB1" w:rsidRDefault="00BA6DB1">
      <w:pPr>
        <w:pStyle w:val="BodyText"/>
        <w:rPr>
          <w:i w:val="0"/>
        </w:rPr>
      </w:pPr>
    </w:p>
    <w:p w14:paraId="1C0C206E" w14:textId="0AB42E24" w:rsidR="00BA6DB1" w:rsidRDefault="00BA6DB1" w:rsidP="00BA6DB1">
      <w:pPr>
        <w:pStyle w:val="BodyText"/>
        <w:numPr>
          <w:ilvl w:val="0"/>
          <w:numId w:val="27"/>
        </w:numPr>
        <w:rPr>
          <w:i w:val="0"/>
        </w:rPr>
      </w:pPr>
      <w:r w:rsidRPr="00BA6DB1">
        <w:rPr>
          <w:i w:val="0"/>
        </w:rPr>
        <w:t>BBLEARN.RUBRIC_CELL</w:t>
      </w:r>
    </w:p>
    <w:p w14:paraId="3D5AD00E" w14:textId="2352786E" w:rsidR="00BA6DB1" w:rsidRDefault="00BA6DB1" w:rsidP="00BA6DB1">
      <w:pPr>
        <w:pStyle w:val="BodyText"/>
        <w:numPr>
          <w:ilvl w:val="0"/>
          <w:numId w:val="27"/>
        </w:numPr>
        <w:rPr>
          <w:i w:val="0"/>
        </w:rPr>
      </w:pPr>
      <w:r w:rsidRPr="00BA6DB1">
        <w:rPr>
          <w:i w:val="0"/>
        </w:rPr>
        <w:t>BBLEARN.RUBRIC_CELL_EVAL</w:t>
      </w:r>
    </w:p>
    <w:p w14:paraId="2DE2E602" w14:textId="4A5A7397" w:rsidR="00BA6DB1" w:rsidRDefault="00BA6DB1" w:rsidP="00BA6DB1">
      <w:pPr>
        <w:pStyle w:val="BodyText"/>
        <w:numPr>
          <w:ilvl w:val="0"/>
          <w:numId w:val="27"/>
        </w:numPr>
        <w:rPr>
          <w:i w:val="0"/>
        </w:rPr>
      </w:pPr>
      <w:r w:rsidRPr="00BA6DB1">
        <w:rPr>
          <w:i w:val="0"/>
        </w:rPr>
        <w:t>BBLEARN.RUBRIC_EVAL</w:t>
      </w:r>
    </w:p>
    <w:p w14:paraId="0B114F8F" w14:textId="68B28996" w:rsidR="00BA6DB1" w:rsidRDefault="00BA6DB1" w:rsidP="00BA6DB1">
      <w:pPr>
        <w:pStyle w:val="BodyText"/>
        <w:numPr>
          <w:ilvl w:val="0"/>
          <w:numId w:val="27"/>
        </w:numPr>
        <w:rPr>
          <w:i w:val="0"/>
        </w:rPr>
      </w:pPr>
      <w:r w:rsidRPr="00BA6DB1">
        <w:rPr>
          <w:i w:val="0"/>
        </w:rPr>
        <w:t>BBLEARN.RUBRIC_LINK</w:t>
      </w:r>
    </w:p>
    <w:p w14:paraId="2455325C" w14:textId="3240C60F" w:rsidR="00BA6DB1" w:rsidRDefault="00BA6DB1" w:rsidP="00BA6DB1">
      <w:pPr>
        <w:pStyle w:val="BodyText"/>
        <w:numPr>
          <w:ilvl w:val="0"/>
          <w:numId w:val="27"/>
        </w:numPr>
        <w:rPr>
          <w:i w:val="0"/>
        </w:rPr>
      </w:pPr>
      <w:r w:rsidRPr="00BA6DB1">
        <w:rPr>
          <w:i w:val="0"/>
        </w:rPr>
        <w:t>BBLEARN.EVALUATION_ENTITY</w:t>
      </w:r>
    </w:p>
    <w:p w14:paraId="79FB0D34" w14:textId="5453CFEF" w:rsidR="00BA6DB1" w:rsidRDefault="00BA6DB1" w:rsidP="00BA6DB1">
      <w:pPr>
        <w:pStyle w:val="BodyText"/>
        <w:numPr>
          <w:ilvl w:val="0"/>
          <w:numId w:val="27"/>
        </w:numPr>
        <w:rPr>
          <w:i w:val="0"/>
        </w:rPr>
      </w:pPr>
      <w:r w:rsidRPr="00BA6DB1">
        <w:rPr>
          <w:i w:val="0"/>
        </w:rPr>
        <w:t>BBLEARN.ATTEMPT</w:t>
      </w:r>
    </w:p>
    <w:p w14:paraId="2E5CE828" w14:textId="44043C4F" w:rsidR="00BA6DB1" w:rsidRDefault="00BA6DB1" w:rsidP="00BA6DB1">
      <w:pPr>
        <w:pStyle w:val="BodyText"/>
        <w:numPr>
          <w:ilvl w:val="0"/>
          <w:numId w:val="27"/>
        </w:numPr>
        <w:rPr>
          <w:i w:val="0"/>
        </w:rPr>
      </w:pPr>
      <w:r w:rsidRPr="00BA6DB1">
        <w:rPr>
          <w:i w:val="0"/>
        </w:rPr>
        <w:t>BBLEARN.GRADEBOOK_GRADE</w:t>
      </w:r>
    </w:p>
    <w:p w14:paraId="718A7425" w14:textId="6B8E2353" w:rsidR="00BA6DB1" w:rsidRDefault="00BA6DB1" w:rsidP="00BA6DB1">
      <w:pPr>
        <w:pStyle w:val="BodyText"/>
        <w:numPr>
          <w:ilvl w:val="0"/>
          <w:numId w:val="27"/>
        </w:numPr>
        <w:rPr>
          <w:i w:val="0"/>
        </w:rPr>
      </w:pPr>
      <w:r w:rsidRPr="00BA6DB1">
        <w:rPr>
          <w:i w:val="0"/>
        </w:rPr>
        <w:t>BBLEARN.COURSE_USERS</w:t>
      </w:r>
    </w:p>
    <w:p w14:paraId="46EE1BD1" w14:textId="6DF2430A" w:rsidR="00BA6DB1" w:rsidRDefault="00BA6DB1" w:rsidP="00BA6DB1">
      <w:pPr>
        <w:pStyle w:val="BodyText"/>
        <w:numPr>
          <w:ilvl w:val="0"/>
          <w:numId w:val="27"/>
        </w:numPr>
        <w:rPr>
          <w:i w:val="0"/>
        </w:rPr>
      </w:pPr>
      <w:r w:rsidRPr="00BA6DB1">
        <w:rPr>
          <w:i w:val="0"/>
        </w:rPr>
        <w:t>BBLEARN.USERS</w:t>
      </w:r>
    </w:p>
    <w:p w14:paraId="0202CE5F" w14:textId="1A5221A7" w:rsidR="00BA6DB1" w:rsidRDefault="00BA6DB1" w:rsidP="00BA6DB1">
      <w:pPr>
        <w:pStyle w:val="BodyText"/>
        <w:numPr>
          <w:ilvl w:val="0"/>
          <w:numId w:val="27"/>
        </w:numPr>
        <w:rPr>
          <w:i w:val="0"/>
        </w:rPr>
      </w:pPr>
      <w:r w:rsidRPr="00BA6DB1">
        <w:rPr>
          <w:i w:val="0"/>
        </w:rPr>
        <w:t>BBLEARN.COURSE_MAIN</w:t>
      </w:r>
    </w:p>
    <w:p w14:paraId="5BE1D56A" w14:textId="5C98493E" w:rsidR="00BA6DB1" w:rsidRDefault="00BA6DB1" w:rsidP="00BA6DB1">
      <w:pPr>
        <w:pStyle w:val="BodyText"/>
        <w:numPr>
          <w:ilvl w:val="0"/>
          <w:numId w:val="27"/>
        </w:numPr>
        <w:rPr>
          <w:i w:val="0"/>
        </w:rPr>
      </w:pPr>
      <w:r w:rsidRPr="00BA6DB1">
        <w:rPr>
          <w:i w:val="0"/>
        </w:rPr>
        <w:t>BBLEARN.RUBRIC_ROW</w:t>
      </w:r>
    </w:p>
    <w:p w14:paraId="593EAEFA" w14:textId="76D7B8C1" w:rsidR="00BA6DB1" w:rsidRDefault="00BA6DB1" w:rsidP="00BA6DB1">
      <w:pPr>
        <w:pStyle w:val="BodyText"/>
        <w:numPr>
          <w:ilvl w:val="0"/>
          <w:numId w:val="27"/>
        </w:numPr>
        <w:rPr>
          <w:i w:val="0"/>
        </w:rPr>
      </w:pPr>
      <w:r w:rsidRPr="00BA6DB1">
        <w:rPr>
          <w:i w:val="0"/>
        </w:rPr>
        <w:t>BBLEARN.RUBRIC_COLUMN</w:t>
      </w:r>
    </w:p>
    <w:p w14:paraId="4CD7BACD" w14:textId="5FAA8F6E" w:rsidR="00BA6DB1" w:rsidRDefault="00BA6DB1" w:rsidP="00BA6DB1">
      <w:pPr>
        <w:pStyle w:val="BodyText"/>
        <w:numPr>
          <w:ilvl w:val="0"/>
          <w:numId w:val="27"/>
        </w:numPr>
        <w:rPr>
          <w:i w:val="0"/>
        </w:rPr>
      </w:pPr>
      <w:r w:rsidRPr="00BA6DB1">
        <w:rPr>
          <w:i w:val="0"/>
        </w:rPr>
        <w:t>BBLEARN.GRADEBOOK_MAIN</w:t>
      </w:r>
    </w:p>
    <w:p w14:paraId="2D4D53F7" w14:textId="21F17DD2" w:rsidR="00BA6DB1" w:rsidRDefault="00BA6DB1" w:rsidP="00BA6DB1">
      <w:pPr>
        <w:pStyle w:val="BodyText"/>
        <w:numPr>
          <w:ilvl w:val="0"/>
          <w:numId w:val="27"/>
        </w:numPr>
        <w:rPr>
          <w:i w:val="0"/>
        </w:rPr>
      </w:pPr>
      <w:r w:rsidRPr="00BA6DB1">
        <w:rPr>
          <w:i w:val="0"/>
        </w:rPr>
        <w:t>BBLEARN.RUBRIC</w:t>
      </w:r>
    </w:p>
    <w:p w14:paraId="4874931E" w14:textId="59AA5EF7" w:rsidR="00BA6DB1" w:rsidRDefault="00BA6DB1" w:rsidP="00BA6DB1">
      <w:pPr>
        <w:pStyle w:val="BodyText"/>
        <w:numPr>
          <w:ilvl w:val="0"/>
          <w:numId w:val="27"/>
        </w:numPr>
        <w:rPr>
          <w:i w:val="0"/>
        </w:rPr>
      </w:pPr>
      <w:r w:rsidRPr="00BA6DB1">
        <w:rPr>
          <w:i w:val="0"/>
        </w:rPr>
        <w:t>BBLEARN.GRADEBOOK_TRANSLATOR</w:t>
      </w:r>
    </w:p>
    <w:p w14:paraId="780A1C98" w14:textId="1810012E" w:rsidR="00BA6DB1" w:rsidRDefault="00BA6DB1" w:rsidP="00BA6DB1">
      <w:pPr>
        <w:pStyle w:val="BodyText"/>
        <w:numPr>
          <w:ilvl w:val="0"/>
          <w:numId w:val="27"/>
        </w:numPr>
        <w:rPr>
          <w:i w:val="0"/>
        </w:rPr>
      </w:pPr>
      <w:r w:rsidRPr="00BA6DB1">
        <w:rPr>
          <w:i w:val="0"/>
        </w:rPr>
        <w:t>BBLEARN.GRADEBOOK_SYMBOL</w:t>
      </w:r>
    </w:p>
    <w:p w14:paraId="3909F423" w14:textId="77777777" w:rsidR="00BA6DB1" w:rsidRDefault="00BA6DB1" w:rsidP="00BA6DB1">
      <w:pPr>
        <w:pStyle w:val="BodyText"/>
        <w:rPr>
          <w:i w:val="0"/>
        </w:rPr>
      </w:pPr>
    </w:p>
    <w:p w14:paraId="4DE7C5EB" w14:textId="478FA56B" w:rsidR="00BA6DB1" w:rsidRPr="000E5162" w:rsidRDefault="00BA6DB1" w:rsidP="00BA6DB1">
      <w:pPr>
        <w:pStyle w:val="BodyText"/>
        <w:rPr>
          <w:i w:val="0"/>
        </w:rPr>
      </w:pPr>
      <w:commentRangeStart w:id="28"/>
      <w:r>
        <w:rPr>
          <w:i w:val="0"/>
        </w:rPr>
        <w:t>The only grant that is needed is SELECT. An existing Read only users such as: DSGBROWER can be used.</w:t>
      </w:r>
      <w:commentRangeEnd w:id="28"/>
      <w:r w:rsidR="007A75B4">
        <w:rPr>
          <w:rStyle w:val="CommentReference"/>
          <w:i w:val="0"/>
          <w:iCs w:val="0"/>
        </w:rPr>
        <w:commentReference w:id="28"/>
      </w:r>
    </w:p>
    <w:p w14:paraId="605F3DA1" w14:textId="77777777" w:rsidR="00B86407" w:rsidRDefault="00B86407">
      <w:pPr>
        <w:pStyle w:val="Heading1"/>
        <w:rPr>
          <w:sz w:val="28"/>
        </w:rPr>
      </w:pPr>
      <w:bookmarkStart w:id="29" w:name="_GoBack"/>
      <w:bookmarkEnd w:id="29"/>
      <w:r>
        <w:br w:type="page"/>
      </w:r>
      <w:bookmarkStart w:id="30" w:name="_Toc453329972"/>
      <w:r>
        <w:rPr>
          <w:sz w:val="28"/>
        </w:rPr>
        <w:lastRenderedPageBreak/>
        <w:t>DATA</w:t>
      </w:r>
      <w:bookmarkEnd w:id="30"/>
    </w:p>
    <w:p w14:paraId="40CC2B92" w14:textId="77777777" w:rsidR="00B86407" w:rsidRDefault="00B86407">
      <w:pPr>
        <w:pStyle w:val="BodyText"/>
        <w:tabs>
          <w:tab w:val="left" w:pos="2505"/>
        </w:tabs>
        <w:rPr>
          <w:rFonts w:ascii="Arial" w:hAnsi="Arial" w:cs="Arial"/>
          <w:b/>
          <w:bCs/>
          <w:i w:val="0"/>
          <w:iCs w:val="0"/>
          <w:sz w:val="28"/>
        </w:rPr>
      </w:pPr>
    </w:p>
    <w:p w14:paraId="73B050F5" w14:textId="77777777" w:rsidR="00B86407" w:rsidRDefault="00B86407">
      <w:pPr>
        <w:pStyle w:val="Heading2"/>
      </w:pPr>
      <w:bookmarkStart w:id="31" w:name="_Toc453329973"/>
      <w:r>
        <w:t>Data Migration</w:t>
      </w:r>
      <w:bookmarkEnd w:id="31"/>
    </w:p>
    <w:p w14:paraId="4E1ECDCD" w14:textId="704BCEAD" w:rsidR="00B86407" w:rsidRDefault="00F74062">
      <w:pPr>
        <w:pStyle w:val="BodyText"/>
      </w:pPr>
      <w:r>
        <w:t>NA</w:t>
      </w:r>
    </w:p>
    <w:p w14:paraId="0ECA02A0" w14:textId="77777777" w:rsidR="00B86407" w:rsidRDefault="00B86407">
      <w:pPr>
        <w:pStyle w:val="BodyText"/>
      </w:pPr>
    </w:p>
    <w:p w14:paraId="76D35CBC" w14:textId="77777777" w:rsidR="00B86407" w:rsidRDefault="00B86407">
      <w:pPr>
        <w:pStyle w:val="Heading2"/>
      </w:pPr>
      <w:bookmarkStart w:id="32" w:name="_Toc453329974"/>
      <w:r>
        <w:t>Archiving Policy</w:t>
      </w:r>
      <w:bookmarkEnd w:id="32"/>
    </w:p>
    <w:p w14:paraId="2744BC29" w14:textId="12F3275F" w:rsidR="00F74062" w:rsidRPr="00F74062" w:rsidRDefault="00F74062" w:rsidP="00F74062">
      <w:pPr>
        <w:rPr>
          <w:i/>
          <w:sz w:val="20"/>
          <w:szCs w:val="20"/>
        </w:rPr>
      </w:pPr>
      <w:r w:rsidRPr="00F74062">
        <w:rPr>
          <w:i/>
          <w:sz w:val="20"/>
          <w:szCs w:val="20"/>
        </w:rPr>
        <w:t>NA</w:t>
      </w:r>
    </w:p>
    <w:p w14:paraId="2599835F" w14:textId="77777777" w:rsidR="00B86407" w:rsidRDefault="00B86407">
      <w:pPr>
        <w:pStyle w:val="Heading1"/>
        <w:rPr>
          <w:sz w:val="28"/>
        </w:rPr>
      </w:pPr>
      <w:r>
        <w:br w:type="page"/>
      </w:r>
      <w:bookmarkStart w:id="33" w:name="_Toc453329975"/>
      <w:r>
        <w:rPr>
          <w:sz w:val="28"/>
        </w:rPr>
        <w:lastRenderedPageBreak/>
        <w:t>IMPLEMENTATION</w:t>
      </w:r>
      <w:bookmarkEnd w:id="33"/>
    </w:p>
    <w:p w14:paraId="52934308" w14:textId="6B09C7E7" w:rsidR="000F46C7" w:rsidRPr="000F46C7" w:rsidRDefault="000F46C7" w:rsidP="000F46C7">
      <w:pPr>
        <w:pStyle w:val="Heading2"/>
      </w:pPr>
      <w:bookmarkStart w:id="34" w:name="_Toc453329976"/>
      <w:r>
        <w:t>Generic DB query</w:t>
      </w:r>
      <w:bookmarkEnd w:id="34"/>
    </w:p>
    <w:p w14:paraId="4758DC20" w14:textId="764C65CF" w:rsidR="00DC087C" w:rsidRDefault="00DC087C" w:rsidP="00DC087C">
      <w:r>
        <w:t>This is the database query that extracts all the data that is needed to fulfil the requirements</w:t>
      </w:r>
      <w:r w:rsidR="005C0301">
        <w:t>. Filtering on a rubrics visibility and/or availability may need to be added</w:t>
      </w:r>
      <w:r>
        <w:t>:</w:t>
      </w:r>
    </w:p>
    <w:p w14:paraId="0D519CB8" w14:textId="37019510" w:rsidR="00B86407" w:rsidRDefault="00B86407" w:rsidP="00DC087C">
      <w:r>
        <w:tab/>
      </w:r>
    </w:p>
    <w:p w14:paraId="14074A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SELECT BBLEARN.COURSE_MAIN.COURSE_ID,</w:t>
      </w:r>
    </w:p>
    <w:p w14:paraId="76D1D1A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BBLEARN.USERS.USER_ID,</w:t>
      </w:r>
    </w:p>
    <w:p w14:paraId="6A646A3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BBLEARN.GRADEBOOK_MAIN.TITLE,</w:t>
      </w:r>
    </w:p>
    <w:p w14:paraId="294C116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 AS calculated_grade,</w:t>
      </w:r>
    </w:p>
    <w:p w14:paraId="664490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GRADEBOOK_GRADE.MANUAL_SCORE ,</w:t>
      </w:r>
    </w:p>
    <w:p w14:paraId="6F6A864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GRADEBOOK_GRADE.MANUAL_GRADE  ,</w:t>
      </w:r>
    </w:p>
    <w:p w14:paraId="67EF120F" w14:textId="3A0D44C3"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GRADEBOOK_GRADE.AVERAGE_SCORE,</w:t>
      </w:r>
    </w:p>
    <w:p w14:paraId="5994B31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BBLEARN.ATTEMPT.SCORE,</w:t>
      </w:r>
    </w:p>
    <w:p w14:paraId="38A7A44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BBLEARN.ATTEMPT.GRADE,</w:t>
      </w:r>
    </w:p>
    <w:p w14:paraId="1255AA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BBLEARN.RUBRIC_COLUMN.HEADER  AS column_val,</w:t>
      </w:r>
    </w:p>
    <w:p w14:paraId="7B8A56D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BBLEARN.RUBRIC_ROW.HEADER     AS row_val,</w:t>
      </w:r>
    </w:p>
    <w:p w14:paraId="0531E6F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BBLEARN.RUBRIC_ROW.PERCENTAGE AS row_PERCENTAGE,</w:t>
      </w:r>
    </w:p>
    <w:p w14:paraId="66769DE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BBLEARN.RUBRIC_CELL_EVAL.SELECTED_PERCENT,</w:t>
      </w:r>
    </w:p>
    <w:p w14:paraId="6F953AC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BBLEARN.RUBRIC_EVAL.COMMENTS AS  rubric_eval_comm,</w:t>
      </w:r>
    </w:p>
    <w:p w14:paraId="4AFDC30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BBLEARN.RUBRIC_CELL.DESCRIPTION as rubric_desc,</w:t>
      </w:r>
    </w:p>
    <w:p w14:paraId="042FEDC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BBLEARN.ATTEMPT.ATTEMPT_DATE,</w:t>
      </w:r>
    </w:p>
    <w:p w14:paraId="3DC216B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BBLEARN.GRADEBOOK_GRADE.STATUS,</w:t>
      </w:r>
    </w:p>
    <w:p w14:paraId="59EECE3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BBLEARN.USERS.FIRSTNAME,</w:t>
      </w:r>
    </w:p>
    <w:p w14:paraId="3968E18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BBLEARN.USERS.LASTNAME,</w:t>
      </w:r>
    </w:p>
    <w:p w14:paraId="079FD21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BBLEARN.GRADEBOOK_GRADE.EXCLUDED_IND,</w:t>
      </w:r>
    </w:p>
    <w:p w14:paraId="194B164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BBLEARN.GRADEBOOK_GRADE.EXEMPT_IND,</w:t>
      </w:r>
    </w:p>
    <w:p w14:paraId="70A30A9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BBLEARN.RUBRIC_EVAL.MAX_VALUE,</w:t>
      </w:r>
    </w:p>
    <w:p w14:paraId="39DA50C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BBLEARN.RUBRIC_EVAL.TOTAL_VALUE,</w:t>
      </w:r>
    </w:p>
    <w:p w14:paraId="0759709C"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BBLEARN.ATTEMPT.INSTRUCTOR_COMMENTS,</w:t>
      </w:r>
    </w:p>
    <w:p w14:paraId="0D41B8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BBLEARN.RUBRIC.TITLE AS TITLE1,</w:t>
      </w:r>
    </w:p>
    <w:p w14:paraId="2D4B6BC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BBLEARN.RUBRIC.TYPE,</w:t>
      </w:r>
    </w:p>
    <w:p w14:paraId="4172ABE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BBLEARN.RUBRIC.STATUS AS STATUS1,</w:t>
      </w:r>
    </w:p>
    <w:p w14:paraId="67389082"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BBLEARN.RUBRIC.PUBLIC_IND,</w:t>
      </w:r>
    </w:p>
    <w:p w14:paraId="000CA6CB"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BBLEARN.GRADEBOOK_SYMBOL.SYMBOL,</w:t>
      </w:r>
    </w:p>
    <w:p w14:paraId="00676B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 xml:space="preserve">  BBLEARN.RUBRIC_CELL_EVAL.FEEDBACK</w:t>
      </w:r>
    </w:p>
    <w:p w14:paraId="1AA237B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FROM BBLEARN.RUBRIC_CELL</w:t>
      </w:r>
    </w:p>
    <w:p w14:paraId="5C3FFF4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BBLEARN.RUBRIC_CELL_EVAL</w:t>
      </w:r>
    </w:p>
    <w:p w14:paraId="1E301FA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BBLEARN.RUBRIC_CELL.PK1 = BBLEARN.RUBRIC_CELL_EVAL.RUBRIC_CELL_PK1</w:t>
      </w:r>
    </w:p>
    <w:p w14:paraId="373A341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BBLEARN.RUBRIC_EVAL</w:t>
      </w:r>
    </w:p>
    <w:p w14:paraId="4EEE011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BBLEARN.RUBRIC_EVAL.PK1 = BBLEARN.RUBRIC_CELL_EVAL.RUBRIC_EVAL_PK1</w:t>
      </w:r>
    </w:p>
    <w:p w14:paraId="1BACD74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BBLEARN.RUBRIC_LINK</w:t>
      </w:r>
    </w:p>
    <w:p w14:paraId="50CB854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BBLEARN.RUBRIC_LINK.PK1 = BBLEARN.RUBRIC_EVAL.RUBRIC_LINK_PK1</w:t>
      </w:r>
    </w:p>
    <w:p w14:paraId="2AC5B1E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BBLEARN.EVALUATION_ENTITY</w:t>
      </w:r>
    </w:p>
    <w:p w14:paraId="7D46464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BBLEARN.EVALUATION_ENTITY.PK1 = BBLEARN.RUBRIC_LINK.EVAL_ENTITY_PK1</w:t>
      </w:r>
    </w:p>
    <w:p w14:paraId="0C02F27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BBLEARN.ATTEMPT</w:t>
      </w:r>
    </w:p>
    <w:p w14:paraId="681C0BE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BBLEARN.ATTEMPT.PK1 = BBLEARN.EVALUATION_ENTITY.ATTEMPT_PK1</w:t>
      </w:r>
    </w:p>
    <w:p w14:paraId="17018CDD"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BBLEARN.GRADEBOOK_GRADE</w:t>
      </w:r>
    </w:p>
    <w:p w14:paraId="3185BC0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BBLEARN.GRADEBOOK_GRADE.PK1 = BBLEARN.ATTEMPT.GRADEBOOK_GRADE_PK1</w:t>
      </w:r>
    </w:p>
    <w:p w14:paraId="728A0AF0"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BBLEARN.COURSE_USERS</w:t>
      </w:r>
    </w:p>
    <w:p w14:paraId="34D28935"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BBLEARN.COURSE_USERS.PK1 = BBLEARN.GRADEBOOK_GRADE.COURSE_USERS_PK1</w:t>
      </w:r>
    </w:p>
    <w:p w14:paraId="0BE67F0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BBLEARN.USERS</w:t>
      </w:r>
    </w:p>
    <w:p w14:paraId="24A357E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BBLEARN.USERS.PK1 = BBLEARN.COURSE_USERS.USERS_PK1</w:t>
      </w:r>
    </w:p>
    <w:p w14:paraId="296F18A6"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BBLEARN.COURSE_MAIN</w:t>
      </w:r>
    </w:p>
    <w:p w14:paraId="26115DD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BBLEARN.COURSE_MAIN.PK1 = BBLEARN.COURSE_USERS.CRSMAIN_PK1</w:t>
      </w:r>
    </w:p>
    <w:p w14:paraId="0349CA2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BBLEARN.RUBRIC_ROW</w:t>
      </w:r>
    </w:p>
    <w:p w14:paraId="40DD648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BBLEARN.RUBRIC_ROW.PK1 = BBLEARN.RUBRIC_CELL.RUBRIC_ROW_PK1</w:t>
      </w:r>
    </w:p>
    <w:p w14:paraId="0867776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BBLEARN.RUBRIC_COLUMN</w:t>
      </w:r>
    </w:p>
    <w:p w14:paraId="045B7BEA"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BBLEARN.RUBRIC_COLUMN.PK1 = BBLEARN.RUBRIC_CELL.RUBRIC_COLUMN_PK1</w:t>
      </w:r>
    </w:p>
    <w:p w14:paraId="44AD71E9"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BBLEARN.GRADEBOOK_MAIN</w:t>
      </w:r>
    </w:p>
    <w:p w14:paraId="4CF7D06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BBLEARN.GRADEBOOK_MAIN.PK1 = BBLEARN.GRADEBOOK_GRADE.GRADEBOOK_MAIN_PK1</w:t>
      </w:r>
    </w:p>
    <w:p w14:paraId="5A041587"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INNER JOIN BBLEARN.RUBRIC</w:t>
      </w:r>
    </w:p>
    <w:p w14:paraId="69BAC8C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BBLEARN.RUBRIC_COLUMN.RUBRIC_PK1 = BBLEARN.RUBRIC.PK1</w:t>
      </w:r>
    </w:p>
    <w:p w14:paraId="3DB4D02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BBLEARN.RUBRIC.PK1              = BBLEARN.RUBRIC_ROW.RUBRIC_PK1</w:t>
      </w:r>
    </w:p>
    <w:p w14:paraId="5CA371C4"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left outer JOIN BBLEARN.GRADEBOOK_TRANSLATOR</w:t>
      </w:r>
    </w:p>
    <w:p w14:paraId="05504C1E"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BBLEARN.GRADEBOOK_MAIN.GRADEBOOK_TRANSLATOR_PK1</w:t>
      </w:r>
    </w:p>
    <w:p w14:paraId="7484BB31"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lastRenderedPageBreak/>
        <w:t>INNER JOIN BBLEARN.GRADEBOOK_SYMBOL</w:t>
      </w:r>
    </w:p>
    <w:p w14:paraId="230E2BA8"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ON BBLEARN.GRADEBOOK_TRANSLATOR.PK1 = BBLEARN.GRADEBOOK_SYMBOL.GRADEBOOK_TRANSLATOR_PK1</w:t>
      </w:r>
    </w:p>
    <w:p w14:paraId="71AD9263"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WHERE (BBLEARN.ATTEMPT.SCORE        &gt; BBLEARN.GRADEBOOK_SYMBOL.LOWER_BOUND)</w:t>
      </w:r>
    </w:p>
    <w:p w14:paraId="2AD5CF4F" w14:textId="77777777" w:rsidR="0084625F" w:rsidRPr="0084625F" w:rsidRDefault="0084625F" w:rsidP="0084625F">
      <w:pPr>
        <w:pStyle w:val="NoSpacing"/>
        <w:rPr>
          <w:rFonts w:asciiTheme="minorHAnsi" w:hAnsiTheme="minorHAnsi"/>
          <w:sz w:val="16"/>
          <w:szCs w:val="16"/>
        </w:rPr>
      </w:pPr>
      <w:r w:rsidRPr="0084625F">
        <w:rPr>
          <w:rFonts w:asciiTheme="minorHAnsi" w:hAnsiTheme="minorHAnsi"/>
          <w:sz w:val="16"/>
          <w:szCs w:val="16"/>
        </w:rPr>
        <w:t>AND (BBLEARN.ATTEMPT.SCORE         &lt;= BBLEARN.GRADEBOOK_SYMBOL.UPPER_BOUND)</w:t>
      </w:r>
    </w:p>
    <w:p w14:paraId="5298564A" w14:textId="2CD97A62" w:rsidR="00FB1D51" w:rsidRDefault="0084625F" w:rsidP="00FB1D51">
      <w:pPr>
        <w:pStyle w:val="NoSpacing"/>
        <w:rPr>
          <w:rFonts w:asciiTheme="minorHAnsi" w:hAnsiTheme="minorHAnsi"/>
          <w:sz w:val="16"/>
          <w:szCs w:val="16"/>
        </w:rPr>
      </w:pPr>
      <w:r w:rsidRPr="0084625F">
        <w:rPr>
          <w:rFonts w:asciiTheme="minorHAnsi" w:hAnsiTheme="minorHAnsi"/>
          <w:sz w:val="16"/>
          <w:szCs w:val="16"/>
        </w:rPr>
        <w:t>AND GRADEBOOK_MAIN.VISIBLE_IND             ='Y'</w:t>
      </w:r>
    </w:p>
    <w:p w14:paraId="2E38DAFE" w14:textId="5F4D3DE2" w:rsidR="00FB1D51" w:rsidRDefault="00FB1D51" w:rsidP="00FB1D51">
      <w:pPr>
        <w:pStyle w:val="NoSpacing"/>
        <w:rPr>
          <w:rFonts w:asciiTheme="minorHAnsi" w:hAnsiTheme="minorHAnsi"/>
          <w:sz w:val="16"/>
          <w:szCs w:val="16"/>
        </w:rPr>
      </w:pPr>
      <w:r>
        <w:rPr>
          <w:rFonts w:asciiTheme="minorHAnsi" w:hAnsiTheme="minorHAnsi"/>
          <w:sz w:val="16"/>
          <w:szCs w:val="16"/>
        </w:rPr>
        <w:t>/*filters – use one or more to limit to course, user and/or specific gradebook entry</w:t>
      </w:r>
    </w:p>
    <w:p w14:paraId="3F22DF44" w14:textId="1310BFB1"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BBLEARN.COURSE_MAIN.COURSE_ID</w:t>
      </w:r>
      <w:r>
        <w:rPr>
          <w:rFonts w:asciiTheme="minorHAnsi" w:hAnsiTheme="minorHAnsi"/>
          <w:sz w:val="16"/>
          <w:szCs w:val="16"/>
        </w:rPr>
        <w:t xml:space="preserve"> = ‘’</w:t>
      </w:r>
    </w:p>
    <w:p w14:paraId="0496A732" w14:textId="29E9F45B" w:rsidR="00FB1D51" w:rsidRDefault="00FB1D51" w:rsidP="00FB1D51">
      <w:pPr>
        <w:pStyle w:val="NoSpacing"/>
        <w:rPr>
          <w:rFonts w:asciiTheme="minorHAnsi" w:hAnsiTheme="minorHAnsi"/>
          <w:sz w:val="16"/>
          <w:szCs w:val="16"/>
        </w:rPr>
      </w:pPr>
      <w:r>
        <w:rPr>
          <w:rFonts w:asciiTheme="minorHAnsi" w:hAnsiTheme="minorHAnsi"/>
          <w:sz w:val="16"/>
          <w:szCs w:val="16"/>
        </w:rPr>
        <w:t xml:space="preserve">And </w:t>
      </w:r>
      <w:r w:rsidRPr="0084625F">
        <w:rPr>
          <w:rFonts w:asciiTheme="minorHAnsi" w:hAnsiTheme="minorHAnsi"/>
          <w:sz w:val="16"/>
          <w:szCs w:val="16"/>
        </w:rPr>
        <w:t>BBLEARN.USERS.USER_ID</w:t>
      </w:r>
      <w:r>
        <w:rPr>
          <w:rFonts w:asciiTheme="minorHAnsi" w:hAnsiTheme="minorHAnsi"/>
          <w:sz w:val="16"/>
          <w:szCs w:val="16"/>
        </w:rPr>
        <w:t xml:space="preserve"> =’’</w:t>
      </w:r>
    </w:p>
    <w:p w14:paraId="56361C00" w14:textId="2328B684" w:rsidR="00FB1D51" w:rsidRDefault="00FB1D51" w:rsidP="00FB1D51">
      <w:pPr>
        <w:pStyle w:val="NoSpacing"/>
        <w:rPr>
          <w:rFonts w:asciiTheme="minorHAnsi" w:hAnsiTheme="minorHAnsi"/>
          <w:sz w:val="16"/>
          <w:szCs w:val="16"/>
        </w:rPr>
      </w:pPr>
      <w:r>
        <w:rPr>
          <w:rFonts w:asciiTheme="minorHAnsi" w:hAnsiTheme="minorHAnsi"/>
          <w:sz w:val="16"/>
          <w:szCs w:val="16"/>
        </w:rPr>
        <w:t>And BBLEARN.GRADEBOOK_MAIN.PK1 = ‘’</w:t>
      </w:r>
    </w:p>
    <w:p w14:paraId="5E4B69D8" w14:textId="0E2867CD" w:rsidR="00FB1D51" w:rsidRDefault="00FB1D51" w:rsidP="00FB1D51">
      <w:pPr>
        <w:pStyle w:val="NoSpacing"/>
        <w:rPr>
          <w:rFonts w:asciiTheme="minorHAnsi" w:hAnsiTheme="minorHAnsi"/>
          <w:sz w:val="16"/>
          <w:szCs w:val="16"/>
        </w:rPr>
      </w:pPr>
      <w:r>
        <w:rPr>
          <w:rFonts w:asciiTheme="minorHAnsi" w:hAnsiTheme="minorHAnsi"/>
          <w:sz w:val="16"/>
          <w:szCs w:val="16"/>
        </w:rPr>
        <w:t>*/</w:t>
      </w:r>
    </w:p>
    <w:p w14:paraId="1D6E444E" w14:textId="77777777" w:rsidR="007B1068" w:rsidRPr="0084625F" w:rsidRDefault="007B1068" w:rsidP="007E6A3B">
      <w:pPr>
        <w:pStyle w:val="Heading2"/>
        <w:numPr>
          <w:ilvl w:val="0"/>
          <w:numId w:val="0"/>
        </w:numPr>
        <w:ind w:left="576" w:hanging="576"/>
      </w:pPr>
    </w:p>
    <w:sectPr w:rsidR="007B1068" w:rsidRPr="0084625F">
      <w:headerReference w:type="default" r:id="rId32"/>
      <w:footerReference w:type="default" r:id="rId33"/>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HACKETT REED Nikki" w:date="2016-06-15T15:02:00Z" w:initials="HRN">
    <w:p w14:paraId="6D356E9B" w14:textId="7CB185B9" w:rsidR="007A75B4" w:rsidRDefault="007A75B4">
      <w:pPr>
        <w:pStyle w:val="CommentText"/>
      </w:pPr>
      <w:r>
        <w:rPr>
          <w:rStyle w:val="CommentReference"/>
        </w:rPr>
        <w:annotationRef/>
      </w:r>
      <w:r>
        <w:rPr>
          <w:color w:val="1F497D"/>
        </w:rPr>
        <w:t>Please do not use the “DSGBROWER” for application access. This id is specifically used to allow read-only interactive queries to the database for developers and support staff. Please ensure that a new, purpose-specific id is created and used for this purpose only. If for any reason we wanted to delete the DSG users, we would be in danger of breaking the application. There should not be any dependencies like this and should be avoided at all costs.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356E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1A9D7" w14:textId="77777777" w:rsidR="007653B1" w:rsidRDefault="007653B1">
      <w:r>
        <w:separator/>
      </w:r>
    </w:p>
  </w:endnote>
  <w:endnote w:type="continuationSeparator" w:id="0">
    <w:p w14:paraId="240619DE" w14:textId="77777777" w:rsidR="007653B1" w:rsidRDefault="007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E8C6" w14:textId="77777777" w:rsidR="00D140D7" w:rsidRDefault="00D140D7">
    <w:pPr>
      <w:pStyle w:val="Footer"/>
      <w:rPr>
        <w:sz w:val="20"/>
      </w:rPr>
    </w:pPr>
    <w:r>
      <w:rPr>
        <w:sz w:val="20"/>
      </w:rPr>
      <w:t>___________________________________________________________________________________</w:t>
    </w:r>
  </w:p>
  <w:p w14:paraId="24FBE42D" w14:textId="77777777" w:rsidR="00D140D7" w:rsidRDefault="00D140D7">
    <w:pPr>
      <w:pStyle w:val="Footer"/>
      <w:jc w:val="center"/>
      <w:rPr>
        <w:sz w:val="20"/>
      </w:rPr>
    </w:pPr>
  </w:p>
  <w:p w14:paraId="6E6D4991" w14:textId="77777777" w:rsidR="00D140D7" w:rsidRDefault="00D140D7">
    <w:pPr>
      <w:pStyle w:val="Footer"/>
      <w:jc w:val="center"/>
    </w:pPr>
    <w:r>
      <w:rPr>
        <w:sz w:val="20"/>
      </w:rPr>
      <w:t>Information Services - Template Revised March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B9D" w14:textId="77777777" w:rsidR="00D140D7" w:rsidRDefault="00D140D7">
    <w:pPr>
      <w:pStyle w:val="Footer"/>
      <w:rPr>
        <w:sz w:val="20"/>
      </w:rPr>
    </w:pPr>
    <w:r>
      <w:rPr>
        <w:sz w:val="20"/>
      </w:rPr>
      <w:t>___________________________________________________________________________________</w:t>
    </w:r>
  </w:p>
  <w:p w14:paraId="77393C46" w14:textId="77777777" w:rsidR="00D140D7" w:rsidRDefault="00D140D7">
    <w:pPr>
      <w:pStyle w:val="Footer"/>
      <w:jc w:val="center"/>
      <w:rPr>
        <w:sz w:val="20"/>
      </w:rPr>
    </w:pPr>
  </w:p>
  <w:p w14:paraId="69CA4C41" w14:textId="77777777" w:rsidR="00D140D7" w:rsidRDefault="00D140D7">
    <w:pPr>
      <w:pStyle w:val="Footer"/>
      <w:jc w:val="center"/>
    </w:pPr>
    <w:r>
      <w:rPr>
        <w:sz w:val="20"/>
        <w:lang w:val="en-US"/>
      </w:rPr>
      <w:t xml:space="preserve">Page </w:t>
    </w:r>
    <w:r>
      <w:rPr>
        <w:sz w:val="20"/>
        <w:lang w:val="en-US"/>
      </w:rPr>
      <w:fldChar w:fldCharType="begin"/>
    </w:r>
    <w:r>
      <w:rPr>
        <w:sz w:val="20"/>
        <w:lang w:val="en-US"/>
      </w:rPr>
      <w:instrText xml:space="preserve"> PAGE </w:instrText>
    </w:r>
    <w:r>
      <w:rPr>
        <w:sz w:val="20"/>
        <w:lang w:val="en-US"/>
      </w:rPr>
      <w:fldChar w:fldCharType="separate"/>
    </w:r>
    <w:r w:rsidR="007A75B4">
      <w:rPr>
        <w:noProof/>
        <w:sz w:val="20"/>
        <w:lang w:val="en-US"/>
      </w:rPr>
      <w:t>17</w:t>
    </w:r>
    <w:r>
      <w:rPr>
        <w:sz w:val="20"/>
        <w:lang w:val="en-US"/>
      </w:rPr>
      <w:fldChar w:fldCharType="end"/>
    </w:r>
    <w:r>
      <w:rPr>
        <w:sz w:val="20"/>
        <w:lang w:val="en-US"/>
      </w:rPr>
      <w:t xml:space="preserve"> of </w:t>
    </w:r>
    <w:r>
      <w:rPr>
        <w:sz w:val="20"/>
        <w:lang w:val="en-US"/>
      </w:rPr>
      <w:fldChar w:fldCharType="begin"/>
    </w:r>
    <w:r>
      <w:rPr>
        <w:sz w:val="20"/>
        <w:lang w:val="en-US"/>
      </w:rPr>
      <w:instrText xml:space="preserve"> NUMPAGES </w:instrText>
    </w:r>
    <w:r>
      <w:rPr>
        <w:sz w:val="20"/>
        <w:lang w:val="en-US"/>
      </w:rPr>
      <w:fldChar w:fldCharType="separate"/>
    </w:r>
    <w:r w:rsidR="007A75B4">
      <w:rPr>
        <w:noProof/>
        <w:sz w:val="20"/>
        <w:lang w:val="en-US"/>
      </w:rPr>
      <w:t>20</w:t>
    </w:r>
    <w:r>
      <w:rPr>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1C21" w14:textId="77777777" w:rsidR="007653B1" w:rsidRDefault="007653B1">
      <w:r>
        <w:separator/>
      </w:r>
    </w:p>
  </w:footnote>
  <w:footnote w:type="continuationSeparator" w:id="0">
    <w:p w14:paraId="3413ED2A" w14:textId="77777777" w:rsidR="007653B1" w:rsidRDefault="00765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EAED" w14:textId="77777777" w:rsidR="00D140D7" w:rsidRDefault="00D140D7">
    <w:pPr>
      <w:pStyle w:val="Header"/>
      <w:jc w:val="center"/>
      <w:rPr>
        <w:sz w:val="20"/>
      </w:rPr>
    </w:pPr>
    <w:smartTag w:uri="urn:schemas-microsoft-com:office:smarttags" w:element="place">
      <w:smartTag w:uri="urn:schemas-microsoft-com:office:smarttags" w:element="PlaceType">
        <w:r>
          <w:rPr>
            <w:sz w:val="20"/>
          </w:rPr>
          <w:t>University</w:t>
        </w:r>
      </w:smartTag>
      <w:r>
        <w:rPr>
          <w:sz w:val="20"/>
        </w:rPr>
        <w:t xml:space="preserve"> of </w:t>
      </w:r>
      <w:smartTag w:uri="urn:schemas-microsoft-com:office:smarttags" w:element="PlaceName">
        <w:r>
          <w:rPr>
            <w:sz w:val="20"/>
          </w:rPr>
          <w:t>Edinburgh</w:t>
        </w:r>
      </w:smartTag>
    </w:smartTag>
  </w:p>
  <w:p w14:paraId="2D015765"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D512" w14:textId="70ECFA41" w:rsidR="00D140D7" w:rsidRDefault="00D140D7">
    <w:pPr>
      <w:pStyle w:val="Header"/>
      <w:rPr>
        <w:b/>
        <w:bCs/>
        <w:sz w:val="18"/>
      </w:rPr>
    </w:pPr>
    <w:r>
      <w:rPr>
        <w:b/>
        <w:bCs/>
        <w:sz w:val="18"/>
      </w:rPr>
      <w:t>Systems Analysis &amp; Design: System Design Specification</w:t>
    </w:r>
    <w:r>
      <w:rPr>
        <w:b/>
        <w:bCs/>
        <w:sz w:val="18"/>
      </w:rPr>
      <w:tab/>
      <w:t>LO Grade reporting</w:t>
    </w:r>
  </w:p>
  <w:p w14:paraId="72AD1AEF" w14:textId="62DFF298" w:rsidR="00D140D7" w:rsidRDefault="00D140D7">
    <w:pPr>
      <w:pStyle w:val="Header"/>
      <w:rPr>
        <w:b/>
        <w:bCs/>
        <w:sz w:val="18"/>
      </w:rPr>
    </w:pPr>
    <w:r>
      <w:rPr>
        <w:b/>
        <w:bCs/>
        <w:sz w:val="18"/>
      </w:rPr>
      <w:t>Version: 0.</w:t>
    </w:r>
    <w:r w:rsidR="007B2C15">
      <w:rPr>
        <w:b/>
        <w:bCs/>
        <w:sz w:val="18"/>
      </w:rPr>
      <w:t>9</w:t>
    </w:r>
  </w:p>
  <w:p w14:paraId="75EF255A" w14:textId="77777777" w:rsidR="00D140D7" w:rsidRDefault="00D140D7">
    <w:pPr>
      <w:pStyle w:val="Header"/>
      <w:rPr>
        <w:b/>
        <w:bCs/>
        <w:sz w:val="16"/>
      </w:rPr>
    </w:pPr>
    <w:r>
      <w:rPr>
        <w:b/>
        <w:bCs/>
        <w:sz w:val="16"/>
      </w:rPr>
      <w:t>_______________________________________________________________________________________________________</w:t>
    </w:r>
    <w:r>
      <w:rPr>
        <w:b/>
        <w:bCs/>
        <w:sz w:val="16"/>
      </w:rPr>
      <w:tab/>
    </w:r>
    <w:r>
      <w:rPr>
        <w:b/>
        <w:bCs/>
        <w:sz w:val="16"/>
      </w:rPr>
      <w:tab/>
    </w:r>
    <w:r>
      <w:rPr>
        <w:b/>
        <w:bCs/>
        <w:sz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256B1"/>
    <w:multiLevelType w:val="singleLevel"/>
    <w:tmpl w:val="FD2AF0EE"/>
    <w:lvl w:ilvl="0">
      <w:start w:val="1"/>
      <w:numFmt w:val="decimal"/>
      <w:lvlText w:val="%1."/>
      <w:lvlJc w:val="left"/>
      <w:pPr>
        <w:tabs>
          <w:tab w:val="num" w:pos="720"/>
        </w:tabs>
        <w:ind w:left="720" w:hanging="720"/>
      </w:pPr>
      <w:rPr>
        <w:rFonts w:hint="default"/>
      </w:rPr>
    </w:lvl>
  </w:abstractNum>
  <w:abstractNum w:abstractNumId="1" w15:restartNumberingAfterBreak="0">
    <w:nsid w:val="18442343"/>
    <w:multiLevelType w:val="hybridMultilevel"/>
    <w:tmpl w:val="0808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20FA3"/>
    <w:multiLevelType w:val="multilevel"/>
    <w:tmpl w:val="4F1C5B6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9D70D16"/>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154772"/>
    <w:multiLevelType w:val="hybridMultilevel"/>
    <w:tmpl w:val="5F500DE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A292CF0"/>
    <w:multiLevelType w:val="multilevel"/>
    <w:tmpl w:val="6D6676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B603A87"/>
    <w:multiLevelType w:val="hybridMultilevel"/>
    <w:tmpl w:val="2AA08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F35EB0"/>
    <w:multiLevelType w:val="hybridMultilevel"/>
    <w:tmpl w:val="7CC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96616"/>
    <w:multiLevelType w:val="hybridMultilevel"/>
    <w:tmpl w:val="3146C69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7FF02D1"/>
    <w:multiLevelType w:val="hybridMultilevel"/>
    <w:tmpl w:val="56BE2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9C7437"/>
    <w:multiLevelType w:val="hybridMultilevel"/>
    <w:tmpl w:val="876819F6"/>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 w15:restartNumberingAfterBreak="0">
    <w:nsid w:val="49933E79"/>
    <w:multiLevelType w:val="hybridMultilevel"/>
    <w:tmpl w:val="BCFA5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A647D1"/>
    <w:multiLevelType w:val="hybridMultilevel"/>
    <w:tmpl w:val="16DA00F0"/>
    <w:lvl w:ilvl="0" w:tplc="306E402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1433B"/>
    <w:multiLevelType w:val="hybridMultilevel"/>
    <w:tmpl w:val="052480F2"/>
    <w:lvl w:ilvl="0" w:tplc="04090001">
      <w:start w:val="1"/>
      <w:numFmt w:val="bullet"/>
      <w:lvlText w:val=""/>
      <w:lvlJc w:val="left"/>
      <w:pPr>
        <w:tabs>
          <w:tab w:val="num" w:pos="768"/>
        </w:tabs>
        <w:ind w:left="768" w:hanging="360"/>
      </w:pPr>
      <w:rPr>
        <w:rFonts w:ascii="Symbol" w:hAnsi="Symbol"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4" w15:restartNumberingAfterBreak="0">
    <w:nsid w:val="75FA3960"/>
    <w:multiLevelType w:val="hybridMultilevel"/>
    <w:tmpl w:val="C2A26B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795A3AE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AE44B4E"/>
    <w:multiLevelType w:val="hybridMultilevel"/>
    <w:tmpl w:val="66787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960A71"/>
    <w:multiLevelType w:val="hybridMultilevel"/>
    <w:tmpl w:val="813A05CA"/>
    <w:lvl w:ilvl="0" w:tplc="AC361E60">
      <w:start w:val="1"/>
      <w:numFmt w:val="bullet"/>
      <w:lvlText w:val=""/>
      <w:lvlJc w:val="left"/>
      <w:pPr>
        <w:tabs>
          <w:tab w:val="num" w:pos="720"/>
        </w:tabs>
        <w:ind w:left="720" w:hanging="360"/>
      </w:pPr>
      <w:rPr>
        <w:rFonts w:ascii="Wingdings" w:hAnsi="Wingdings" w:hint="default"/>
        <w:caps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15"/>
  </w:num>
  <w:num w:numId="4">
    <w:abstractNumId w:val="3"/>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0"/>
  </w:num>
  <w:num w:numId="14">
    <w:abstractNumId w:val="5"/>
  </w:num>
  <w:num w:numId="15">
    <w:abstractNumId w:val="2"/>
  </w:num>
  <w:num w:numId="16">
    <w:abstractNumId w:val="8"/>
  </w:num>
  <w:num w:numId="17">
    <w:abstractNumId w:val="9"/>
  </w:num>
  <w:num w:numId="18">
    <w:abstractNumId w:val="2"/>
  </w:num>
  <w:num w:numId="19">
    <w:abstractNumId w:val="2"/>
  </w:num>
  <w:num w:numId="20">
    <w:abstractNumId w:val="2"/>
  </w:num>
  <w:num w:numId="21">
    <w:abstractNumId w:val="4"/>
  </w:num>
  <w:num w:numId="22">
    <w:abstractNumId w:val="16"/>
  </w:num>
  <w:num w:numId="23">
    <w:abstractNumId w:val="10"/>
  </w:num>
  <w:num w:numId="24">
    <w:abstractNumId w:val="13"/>
  </w:num>
  <w:num w:numId="25">
    <w:abstractNumId w:val="2"/>
  </w:num>
  <w:num w:numId="26">
    <w:abstractNumId w:val="17"/>
  </w:num>
  <w:num w:numId="27">
    <w:abstractNumId w:val="1"/>
  </w:num>
  <w:num w:numId="28">
    <w:abstractNumId w:val="6"/>
  </w:num>
  <w:num w:numId="29">
    <w:abstractNumId w:val="11"/>
  </w:num>
  <w:num w:numId="30">
    <w:abstractNumId w:val="7"/>
  </w:num>
  <w:num w:numId="31">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CKETT REED Nikki">
    <w15:presenceInfo w15:providerId="AD" w15:userId="S-1-5-21-861567501-1417001333-682003330-645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18B"/>
    <w:rsid w:val="0006590A"/>
    <w:rsid w:val="00081FD2"/>
    <w:rsid w:val="000A1273"/>
    <w:rsid w:val="000A773D"/>
    <w:rsid w:val="000E5162"/>
    <w:rsid w:val="000F46C7"/>
    <w:rsid w:val="001044F1"/>
    <w:rsid w:val="0010599D"/>
    <w:rsid w:val="0014699F"/>
    <w:rsid w:val="001707B0"/>
    <w:rsid w:val="0017687E"/>
    <w:rsid w:val="001C4DFD"/>
    <w:rsid w:val="001E21E3"/>
    <w:rsid w:val="0020718C"/>
    <w:rsid w:val="002118E9"/>
    <w:rsid w:val="00263C95"/>
    <w:rsid w:val="00265232"/>
    <w:rsid w:val="002C699B"/>
    <w:rsid w:val="0031080E"/>
    <w:rsid w:val="0035132E"/>
    <w:rsid w:val="00381362"/>
    <w:rsid w:val="003D6FF2"/>
    <w:rsid w:val="00432B20"/>
    <w:rsid w:val="004639D6"/>
    <w:rsid w:val="00494A90"/>
    <w:rsid w:val="004A0C2E"/>
    <w:rsid w:val="004C4652"/>
    <w:rsid w:val="004D243B"/>
    <w:rsid w:val="004E386B"/>
    <w:rsid w:val="004F12DC"/>
    <w:rsid w:val="00502334"/>
    <w:rsid w:val="0050615A"/>
    <w:rsid w:val="005223FB"/>
    <w:rsid w:val="005245BF"/>
    <w:rsid w:val="00535272"/>
    <w:rsid w:val="005C0301"/>
    <w:rsid w:val="005E6689"/>
    <w:rsid w:val="006139ED"/>
    <w:rsid w:val="0062515C"/>
    <w:rsid w:val="006314D6"/>
    <w:rsid w:val="0065200C"/>
    <w:rsid w:val="006735F5"/>
    <w:rsid w:val="00676C01"/>
    <w:rsid w:val="00724789"/>
    <w:rsid w:val="00734D59"/>
    <w:rsid w:val="00751B5E"/>
    <w:rsid w:val="007653B1"/>
    <w:rsid w:val="00771331"/>
    <w:rsid w:val="007A75B4"/>
    <w:rsid w:val="007B1068"/>
    <w:rsid w:val="007B2C15"/>
    <w:rsid w:val="007E6A3B"/>
    <w:rsid w:val="0084625F"/>
    <w:rsid w:val="00875632"/>
    <w:rsid w:val="00890B42"/>
    <w:rsid w:val="008B25D4"/>
    <w:rsid w:val="008F4630"/>
    <w:rsid w:val="00924231"/>
    <w:rsid w:val="00940F3F"/>
    <w:rsid w:val="00976409"/>
    <w:rsid w:val="00982FA5"/>
    <w:rsid w:val="009D6DB1"/>
    <w:rsid w:val="009E379C"/>
    <w:rsid w:val="00A26359"/>
    <w:rsid w:val="00A41B83"/>
    <w:rsid w:val="00A94A46"/>
    <w:rsid w:val="00AD220E"/>
    <w:rsid w:val="00B1534D"/>
    <w:rsid w:val="00B30C00"/>
    <w:rsid w:val="00B30F78"/>
    <w:rsid w:val="00B32B55"/>
    <w:rsid w:val="00B50CCA"/>
    <w:rsid w:val="00B86407"/>
    <w:rsid w:val="00BA6DB1"/>
    <w:rsid w:val="00BB56B4"/>
    <w:rsid w:val="00BC4F41"/>
    <w:rsid w:val="00BE3ED4"/>
    <w:rsid w:val="00BE4550"/>
    <w:rsid w:val="00C008CC"/>
    <w:rsid w:val="00C43397"/>
    <w:rsid w:val="00C61EA2"/>
    <w:rsid w:val="00CB48BD"/>
    <w:rsid w:val="00CC43E6"/>
    <w:rsid w:val="00CC5D1C"/>
    <w:rsid w:val="00D13023"/>
    <w:rsid w:val="00D140D7"/>
    <w:rsid w:val="00D6448F"/>
    <w:rsid w:val="00D65D4E"/>
    <w:rsid w:val="00D805FB"/>
    <w:rsid w:val="00DA2AD1"/>
    <w:rsid w:val="00DB3108"/>
    <w:rsid w:val="00DB7938"/>
    <w:rsid w:val="00DC087C"/>
    <w:rsid w:val="00E135C7"/>
    <w:rsid w:val="00E158A1"/>
    <w:rsid w:val="00E163E3"/>
    <w:rsid w:val="00E32C2B"/>
    <w:rsid w:val="00E70861"/>
    <w:rsid w:val="00E90014"/>
    <w:rsid w:val="00ED018B"/>
    <w:rsid w:val="00EE6F61"/>
    <w:rsid w:val="00F1128D"/>
    <w:rsid w:val="00F24B62"/>
    <w:rsid w:val="00F275F7"/>
    <w:rsid w:val="00F47E3E"/>
    <w:rsid w:val="00F74062"/>
    <w:rsid w:val="00F82452"/>
    <w:rsid w:val="00F95B27"/>
    <w:rsid w:val="00F96CEE"/>
    <w:rsid w:val="00FA36EA"/>
    <w:rsid w:val="00FB1D51"/>
    <w:rsid w:val="00FC5E9E"/>
    <w:rsid w:val="00FE3811"/>
    <w:rsid w:val="00FE7F8B"/>
    <w:rsid w:val="00FF4D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2"/>
    <o:shapelayout v:ext="edit">
      <o:idmap v:ext="edit" data="1"/>
    </o:shapelayout>
  </w:shapeDefaults>
  <w:decimalSymbol w:val="."/>
  <w:listSeparator w:val=","/>
  <w14:docId w14:val="05F0AC5B"/>
  <w15:chartTrackingRefBased/>
  <w15:docId w15:val="{CD893992-0852-4A87-8E66-133C5B7D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2"/>
      </w:numPr>
      <w:outlineLvl w:val="0"/>
    </w:pPr>
    <w:rPr>
      <w:rFonts w:ascii="Arial" w:hAnsi="Arial" w:cs="Arial"/>
      <w:b/>
      <w:bCs/>
    </w:rPr>
  </w:style>
  <w:style w:type="paragraph" w:styleId="Heading2">
    <w:name w:val="heading 2"/>
    <w:basedOn w:val="Normal"/>
    <w:next w:val="Normal"/>
    <w:qFormat/>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tabs>
        <w:tab w:val="left" w:pos="720"/>
        <w:tab w:val="right" w:leader="dot" w:pos="8296"/>
      </w:tabs>
      <w:spacing w:before="240" w:line="120" w:lineRule="exact"/>
    </w:pPr>
    <w:rPr>
      <w:b/>
      <w:bCs/>
      <w:noProof/>
    </w:rPr>
  </w:style>
  <w:style w:type="paragraph" w:styleId="TOC3">
    <w:name w:val="toc 3"/>
    <w:basedOn w:val="Normal"/>
    <w:next w:val="Normal"/>
    <w:autoRedefine/>
    <w:semiHidden/>
    <w:pPr>
      <w:ind w:left="240"/>
    </w:pPr>
  </w:style>
  <w:style w:type="paragraph" w:styleId="TOC4">
    <w:name w:val="toc 4"/>
    <w:basedOn w:val="Normal"/>
    <w:next w:val="Normal"/>
    <w:autoRedefine/>
    <w:semiHidden/>
    <w:pPr>
      <w:ind w:left="4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6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40"/>
    </w:pPr>
  </w:style>
  <w:style w:type="paragraph" w:styleId="TOC9">
    <w:name w:val="toc 9"/>
    <w:basedOn w:val="Normal"/>
    <w:next w:val="Normal"/>
    <w:autoRedefine/>
    <w:semiHidden/>
    <w:pPr>
      <w:ind w:left="1680"/>
    </w:p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FollowedHyperlink">
    <w:name w:val="FollowedHyperlink"/>
    <w:rPr>
      <w:color w:val="800080"/>
      <w:u w:val="single"/>
    </w:rPr>
  </w:style>
  <w:style w:type="paragraph" w:styleId="BodyText">
    <w:name w:val="Body Text"/>
    <w:basedOn w:val="Normal"/>
    <w:rPr>
      <w:i/>
      <w:iCs/>
      <w:sz w:val="20"/>
    </w:rPr>
  </w:style>
  <w:style w:type="paragraph" w:customStyle="1" w:styleId="Bodytext0">
    <w:name w:val="Bodytext"/>
    <w:basedOn w:val="Normal"/>
    <w:rPr>
      <w:sz w:val="22"/>
      <w:szCs w:val="20"/>
      <w:lang w:val="en-US"/>
    </w:rPr>
  </w:style>
  <w:style w:type="paragraph" w:styleId="BodyText2">
    <w:name w:val="Body Text 2"/>
    <w:basedOn w:val="Normal"/>
    <w:pPr>
      <w:tabs>
        <w:tab w:val="left" w:pos="3600"/>
      </w:tabs>
    </w:pPr>
    <w:rPr>
      <w:i/>
      <w:iCs/>
    </w:rPr>
  </w:style>
  <w:style w:type="table" w:styleId="TableGrid">
    <w:name w:val="Table Grid"/>
    <w:basedOn w:val="TableNormal"/>
    <w:rsid w:val="00CB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3108"/>
    <w:pPr>
      <w:ind w:left="720"/>
      <w:contextualSpacing/>
    </w:pPr>
  </w:style>
  <w:style w:type="paragraph" w:styleId="BalloonText">
    <w:name w:val="Balloon Text"/>
    <w:basedOn w:val="Normal"/>
    <w:link w:val="BalloonTextChar"/>
    <w:rsid w:val="00D140D7"/>
    <w:rPr>
      <w:rFonts w:ascii="Segoe UI" w:hAnsi="Segoe UI" w:cs="Segoe UI"/>
      <w:sz w:val="18"/>
      <w:szCs w:val="18"/>
    </w:rPr>
  </w:style>
  <w:style w:type="character" w:customStyle="1" w:styleId="BalloonTextChar">
    <w:name w:val="Balloon Text Char"/>
    <w:basedOn w:val="DefaultParagraphFont"/>
    <w:link w:val="BalloonText"/>
    <w:rsid w:val="00D140D7"/>
    <w:rPr>
      <w:rFonts w:ascii="Segoe UI" w:hAnsi="Segoe UI" w:cs="Segoe UI"/>
      <w:sz w:val="18"/>
      <w:szCs w:val="18"/>
      <w:lang w:eastAsia="en-US"/>
    </w:rPr>
  </w:style>
  <w:style w:type="paragraph" w:styleId="NoSpacing">
    <w:name w:val="No Spacing"/>
    <w:uiPriority w:val="1"/>
    <w:qFormat/>
    <w:rsid w:val="0084625F"/>
    <w:rPr>
      <w:sz w:val="24"/>
      <w:szCs w:val="24"/>
      <w:lang w:eastAsia="en-US"/>
    </w:rPr>
  </w:style>
  <w:style w:type="character" w:styleId="CommentReference">
    <w:name w:val="annotation reference"/>
    <w:basedOn w:val="DefaultParagraphFont"/>
    <w:rsid w:val="007A75B4"/>
    <w:rPr>
      <w:sz w:val="16"/>
      <w:szCs w:val="16"/>
    </w:rPr>
  </w:style>
  <w:style w:type="paragraph" w:styleId="CommentText">
    <w:name w:val="annotation text"/>
    <w:basedOn w:val="Normal"/>
    <w:link w:val="CommentTextChar"/>
    <w:rsid w:val="007A75B4"/>
    <w:rPr>
      <w:sz w:val="20"/>
      <w:szCs w:val="20"/>
    </w:rPr>
  </w:style>
  <w:style w:type="character" w:customStyle="1" w:styleId="CommentTextChar">
    <w:name w:val="Comment Text Char"/>
    <w:basedOn w:val="DefaultParagraphFont"/>
    <w:link w:val="CommentText"/>
    <w:rsid w:val="007A75B4"/>
    <w:rPr>
      <w:lang w:eastAsia="en-US"/>
    </w:rPr>
  </w:style>
  <w:style w:type="paragraph" w:styleId="CommentSubject">
    <w:name w:val="annotation subject"/>
    <w:basedOn w:val="CommentText"/>
    <w:next w:val="CommentText"/>
    <w:link w:val="CommentSubjectChar"/>
    <w:rsid w:val="007A75B4"/>
    <w:rPr>
      <w:b/>
      <w:bCs/>
    </w:rPr>
  </w:style>
  <w:style w:type="character" w:customStyle="1" w:styleId="CommentSubjectChar">
    <w:name w:val="Comment Subject Char"/>
    <w:basedOn w:val="CommentTextChar"/>
    <w:link w:val="CommentSubject"/>
    <w:rsid w:val="007A75B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66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ed.ac.uk/schools-departments/information-services/services/computing/application-development/application-support/supported-web-browsers/browser-application" TargetMode="External"/><Relationship Id="rId18" Type="http://schemas.openxmlformats.org/officeDocument/2006/relationships/oleObject" Target="embeddings/oleObject4.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comments" Target="comments.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1877</Words>
  <Characters>13737</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System Design Specification</vt:lpstr>
    </vt:vector>
  </TitlesOfParts>
  <Company>The University of Edinburgh</Company>
  <LinksUpToDate>false</LinksUpToDate>
  <CharactersWithSpaces>15583</CharactersWithSpaces>
  <SharedDoc>false</SharedDoc>
  <HLinks>
    <vt:vector size="150" baseType="variant">
      <vt:variant>
        <vt:i4>1048679</vt:i4>
      </vt:variant>
      <vt:variant>
        <vt:i4>147</vt:i4>
      </vt:variant>
      <vt:variant>
        <vt:i4>0</vt:i4>
      </vt:variant>
      <vt:variant>
        <vt:i4>5</vt:i4>
      </vt:variant>
      <vt:variant>
        <vt:lpwstr>../OldVersions/EP_channel_design_template.htm</vt:lpwstr>
      </vt:variant>
      <vt:variant>
        <vt:lpwstr/>
      </vt:variant>
      <vt:variant>
        <vt:i4>6684714</vt:i4>
      </vt:variant>
      <vt:variant>
        <vt:i4>144</vt:i4>
      </vt:variant>
      <vt:variant>
        <vt:i4>0</vt:i4>
      </vt:variant>
      <vt:variant>
        <vt:i4>5</vt:i4>
      </vt:variant>
      <vt:variant>
        <vt:lpwstr>http://www.ed.ac.uk/schools-departments/information-services/services/computing/application-development/application-support/supported-web-browsers/browser-application</vt:lpwstr>
      </vt:variant>
      <vt:variant>
        <vt:lpwstr/>
      </vt:variant>
      <vt:variant>
        <vt:i4>1703992</vt:i4>
      </vt:variant>
      <vt:variant>
        <vt:i4>137</vt:i4>
      </vt:variant>
      <vt:variant>
        <vt:i4>0</vt:i4>
      </vt:variant>
      <vt:variant>
        <vt:i4>5</vt:i4>
      </vt:variant>
      <vt:variant>
        <vt:lpwstr/>
      </vt:variant>
      <vt:variant>
        <vt:lpwstr>_Toc383700822</vt:lpwstr>
      </vt:variant>
      <vt:variant>
        <vt:i4>1703992</vt:i4>
      </vt:variant>
      <vt:variant>
        <vt:i4>131</vt:i4>
      </vt:variant>
      <vt:variant>
        <vt:i4>0</vt:i4>
      </vt:variant>
      <vt:variant>
        <vt:i4>5</vt:i4>
      </vt:variant>
      <vt:variant>
        <vt:lpwstr/>
      </vt:variant>
      <vt:variant>
        <vt:lpwstr>_Toc383700821</vt:lpwstr>
      </vt:variant>
      <vt:variant>
        <vt:i4>1703992</vt:i4>
      </vt:variant>
      <vt:variant>
        <vt:i4>125</vt:i4>
      </vt:variant>
      <vt:variant>
        <vt:i4>0</vt:i4>
      </vt:variant>
      <vt:variant>
        <vt:i4>5</vt:i4>
      </vt:variant>
      <vt:variant>
        <vt:lpwstr/>
      </vt:variant>
      <vt:variant>
        <vt:lpwstr>_Toc383700820</vt:lpwstr>
      </vt:variant>
      <vt:variant>
        <vt:i4>1638456</vt:i4>
      </vt:variant>
      <vt:variant>
        <vt:i4>119</vt:i4>
      </vt:variant>
      <vt:variant>
        <vt:i4>0</vt:i4>
      </vt:variant>
      <vt:variant>
        <vt:i4>5</vt:i4>
      </vt:variant>
      <vt:variant>
        <vt:lpwstr/>
      </vt:variant>
      <vt:variant>
        <vt:lpwstr>_Toc383700819</vt:lpwstr>
      </vt:variant>
      <vt:variant>
        <vt:i4>1638456</vt:i4>
      </vt:variant>
      <vt:variant>
        <vt:i4>113</vt:i4>
      </vt:variant>
      <vt:variant>
        <vt:i4>0</vt:i4>
      </vt:variant>
      <vt:variant>
        <vt:i4>5</vt:i4>
      </vt:variant>
      <vt:variant>
        <vt:lpwstr/>
      </vt:variant>
      <vt:variant>
        <vt:lpwstr>_Toc383700818</vt:lpwstr>
      </vt:variant>
      <vt:variant>
        <vt:i4>1638456</vt:i4>
      </vt:variant>
      <vt:variant>
        <vt:i4>107</vt:i4>
      </vt:variant>
      <vt:variant>
        <vt:i4>0</vt:i4>
      </vt:variant>
      <vt:variant>
        <vt:i4>5</vt:i4>
      </vt:variant>
      <vt:variant>
        <vt:lpwstr/>
      </vt:variant>
      <vt:variant>
        <vt:lpwstr>_Toc383700817</vt:lpwstr>
      </vt:variant>
      <vt:variant>
        <vt:i4>1638456</vt:i4>
      </vt:variant>
      <vt:variant>
        <vt:i4>101</vt:i4>
      </vt:variant>
      <vt:variant>
        <vt:i4>0</vt:i4>
      </vt:variant>
      <vt:variant>
        <vt:i4>5</vt:i4>
      </vt:variant>
      <vt:variant>
        <vt:lpwstr/>
      </vt:variant>
      <vt:variant>
        <vt:lpwstr>_Toc383700816</vt:lpwstr>
      </vt:variant>
      <vt:variant>
        <vt:i4>1638456</vt:i4>
      </vt:variant>
      <vt:variant>
        <vt:i4>95</vt:i4>
      </vt:variant>
      <vt:variant>
        <vt:i4>0</vt:i4>
      </vt:variant>
      <vt:variant>
        <vt:i4>5</vt:i4>
      </vt:variant>
      <vt:variant>
        <vt:lpwstr/>
      </vt:variant>
      <vt:variant>
        <vt:lpwstr>_Toc383700815</vt:lpwstr>
      </vt:variant>
      <vt:variant>
        <vt:i4>1638456</vt:i4>
      </vt:variant>
      <vt:variant>
        <vt:i4>89</vt:i4>
      </vt:variant>
      <vt:variant>
        <vt:i4>0</vt:i4>
      </vt:variant>
      <vt:variant>
        <vt:i4>5</vt:i4>
      </vt:variant>
      <vt:variant>
        <vt:lpwstr/>
      </vt:variant>
      <vt:variant>
        <vt:lpwstr>_Toc383700814</vt:lpwstr>
      </vt:variant>
      <vt:variant>
        <vt:i4>1638456</vt:i4>
      </vt:variant>
      <vt:variant>
        <vt:i4>83</vt:i4>
      </vt:variant>
      <vt:variant>
        <vt:i4>0</vt:i4>
      </vt:variant>
      <vt:variant>
        <vt:i4>5</vt:i4>
      </vt:variant>
      <vt:variant>
        <vt:lpwstr/>
      </vt:variant>
      <vt:variant>
        <vt:lpwstr>_Toc383700813</vt:lpwstr>
      </vt:variant>
      <vt:variant>
        <vt:i4>1638456</vt:i4>
      </vt:variant>
      <vt:variant>
        <vt:i4>77</vt:i4>
      </vt:variant>
      <vt:variant>
        <vt:i4>0</vt:i4>
      </vt:variant>
      <vt:variant>
        <vt:i4>5</vt:i4>
      </vt:variant>
      <vt:variant>
        <vt:lpwstr/>
      </vt:variant>
      <vt:variant>
        <vt:lpwstr>_Toc383700812</vt:lpwstr>
      </vt:variant>
      <vt:variant>
        <vt:i4>1638456</vt:i4>
      </vt:variant>
      <vt:variant>
        <vt:i4>71</vt:i4>
      </vt:variant>
      <vt:variant>
        <vt:i4>0</vt:i4>
      </vt:variant>
      <vt:variant>
        <vt:i4>5</vt:i4>
      </vt:variant>
      <vt:variant>
        <vt:lpwstr/>
      </vt:variant>
      <vt:variant>
        <vt:lpwstr>_Toc383700811</vt:lpwstr>
      </vt:variant>
      <vt:variant>
        <vt:i4>1638456</vt:i4>
      </vt:variant>
      <vt:variant>
        <vt:i4>65</vt:i4>
      </vt:variant>
      <vt:variant>
        <vt:i4>0</vt:i4>
      </vt:variant>
      <vt:variant>
        <vt:i4>5</vt:i4>
      </vt:variant>
      <vt:variant>
        <vt:lpwstr/>
      </vt:variant>
      <vt:variant>
        <vt:lpwstr>_Toc383700810</vt:lpwstr>
      </vt:variant>
      <vt:variant>
        <vt:i4>1572920</vt:i4>
      </vt:variant>
      <vt:variant>
        <vt:i4>59</vt:i4>
      </vt:variant>
      <vt:variant>
        <vt:i4>0</vt:i4>
      </vt:variant>
      <vt:variant>
        <vt:i4>5</vt:i4>
      </vt:variant>
      <vt:variant>
        <vt:lpwstr/>
      </vt:variant>
      <vt:variant>
        <vt:lpwstr>_Toc383700809</vt:lpwstr>
      </vt:variant>
      <vt:variant>
        <vt:i4>1572920</vt:i4>
      </vt:variant>
      <vt:variant>
        <vt:i4>53</vt:i4>
      </vt:variant>
      <vt:variant>
        <vt:i4>0</vt:i4>
      </vt:variant>
      <vt:variant>
        <vt:i4>5</vt:i4>
      </vt:variant>
      <vt:variant>
        <vt:lpwstr/>
      </vt:variant>
      <vt:variant>
        <vt:lpwstr>_Toc383700808</vt:lpwstr>
      </vt:variant>
      <vt:variant>
        <vt:i4>1572920</vt:i4>
      </vt:variant>
      <vt:variant>
        <vt:i4>47</vt:i4>
      </vt:variant>
      <vt:variant>
        <vt:i4>0</vt:i4>
      </vt:variant>
      <vt:variant>
        <vt:i4>5</vt:i4>
      </vt:variant>
      <vt:variant>
        <vt:lpwstr/>
      </vt:variant>
      <vt:variant>
        <vt:lpwstr>_Toc383700807</vt:lpwstr>
      </vt:variant>
      <vt:variant>
        <vt:i4>1572920</vt:i4>
      </vt:variant>
      <vt:variant>
        <vt:i4>41</vt:i4>
      </vt:variant>
      <vt:variant>
        <vt:i4>0</vt:i4>
      </vt:variant>
      <vt:variant>
        <vt:i4>5</vt:i4>
      </vt:variant>
      <vt:variant>
        <vt:lpwstr/>
      </vt:variant>
      <vt:variant>
        <vt:lpwstr>_Toc383700806</vt:lpwstr>
      </vt:variant>
      <vt:variant>
        <vt:i4>1572920</vt:i4>
      </vt:variant>
      <vt:variant>
        <vt:i4>35</vt:i4>
      </vt:variant>
      <vt:variant>
        <vt:i4>0</vt:i4>
      </vt:variant>
      <vt:variant>
        <vt:i4>5</vt:i4>
      </vt:variant>
      <vt:variant>
        <vt:lpwstr/>
      </vt:variant>
      <vt:variant>
        <vt:lpwstr>_Toc383700805</vt:lpwstr>
      </vt:variant>
      <vt:variant>
        <vt:i4>1572920</vt:i4>
      </vt:variant>
      <vt:variant>
        <vt:i4>29</vt:i4>
      </vt:variant>
      <vt:variant>
        <vt:i4>0</vt:i4>
      </vt:variant>
      <vt:variant>
        <vt:i4>5</vt:i4>
      </vt:variant>
      <vt:variant>
        <vt:lpwstr/>
      </vt:variant>
      <vt:variant>
        <vt:lpwstr>_Toc383700804</vt:lpwstr>
      </vt:variant>
      <vt:variant>
        <vt:i4>1572920</vt:i4>
      </vt:variant>
      <vt:variant>
        <vt:i4>23</vt:i4>
      </vt:variant>
      <vt:variant>
        <vt:i4>0</vt:i4>
      </vt:variant>
      <vt:variant>
        <vt:i4>5</vt:i4>
      </vt:variant>
      <vt:variant>
        <vt:lpwstr/>
      </vt:variant>
      <vt:variant>
        <vt:lpwstr>_Toc383700803</vt:lpwstr>
      </vt:variant>
      <vt:variant>
        <vt:i4>1572920</vt:i4>
      </vt:variant>
      <vt:variant>
        <vt:i4>17</vt:i4>
      </vt:variant>
      <vt:variant>
        <vt:i4>0</vt:i4>
      </vt:variant>
      <vt:variant>
        <vt:i4>5</vt:i4>
      </vt:variant>
      <vt:variant>
        <vt:lpwstr/>
      </vt:variant>
      <vt:variant>
        <vt:lpwstr>_Toc383700802</vt:lpwstr>
      </vt:variant>
      <vt:variant>
        <vt:i4>1572920</vt:i4>
      </vt:variant>
      <vt:variant>
        <vt:i4>11</vt:i4>
      </vt:variant>
      <vt:variant>
        <vt:i4>0</vt:i4>
      </vt:variant>
      <vt:variant>
        <vt:i4>5</vt:i4>
      </vt:variant>
      <vt:variant>
        <vt:lpwstr/>
      </vt:variant>
      <vt:variant>
        <vt:lpwstr>_Toc383700801</vt:lpwstr>
      </vt:variant>
      <vt:variant>
        <vt:i4>1572920</vt:i4>
      </vt:variant>
      <vt:variant>
        <vt:i4>5</vt:i4>
      </vt:variant>
      <vt:variant>
        <vt:i4>0</vt:i4>
      </vt:variant>
      <vt:variant>
        <vt:i4>5</vt:i4>
      </vt:variant>
      <vt:variant>
        <vt:lpwstr/>
      </vt:variant>
      <vt:variant>
        <vt:lpwstr>_Toc383700800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 Specification</dc:title>
  <dc:subject/>
  <dc:creator>Rhian Davies</dc:creator>
  <cp:keywords/>
  <cp:lastModifiedBy>HACKETT REED Nikki</cp:lastModifiedBy>
  <cp:revision>4</cp:revision>
  <cp:lastPrinted>2016-06-08T14:17:00Z</cp:lastPrinted>
  <dcterms:created xsi:type="dcterms:W3CDTF">2016-06-15T13:56:00Z</dcterms:created>
  <dcterms:modified xsi:type="dcterms:W3CDTF">2016-06-15T14:02:00Z</dcterms:modified>
</cp:coreProperties>
</file>